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2D6" w:rsidRPr="000172D6" w:rsidRDefault="00FE25D1" w:rsidP="000172D6">
      <w:pPr>
        <w:spacing w:after="0" w:line="240" w:lineRule="auto"/>
        <w:rPr>
          <w:rFonts w:ascii="Garamond" w:eastAsia="Times New Roman" w:hAnsi="Garamond" w:cs="Times New Roman"/>
          <w:lang w:eastAsia="fr-FR"/>
        </w:rPr>
      </w:pPr>
      <w:r>
        <w:rPr>
          <w:rFonts w:ascii="Garamond" w:eastAsia="Times New Roman" w:hAnsi="Garamond" w:cs="Times New Roman"/>
          <w:lang w:eastAsia="fr-FR"/>
        </w:rPr>
        <w:t xml:space="preserve">                                                                                                                                                                                                                                                                                                                                                                                                                                                                                                                                                                                                                                                                                                                                                                                                                                                                                                                                                                                                                                                                                                                                                                                                                                                                                                                                                                                                                                                                                                                                                                                                                                                                                                                                                                                                                                                                                                                                                                                                                                                                                                                                                                                                                                              </w:t>
      </w:r>
    </w:p>
    <w:p w:rsidR="000172D6" w:rsidRPr="000172D6" w:rsidRDefault="000172D6" w:rsidP="000172D6">
      <w:pPr>
        <w:spacing w:after="0" w:line="240" w:lineRule="auto"/>
        <w:rPr>
          <w:rFonts w:ascii="Garamond" w:eastAsia="Times New Roman" w:hAnsi="Garamond" w:cs="Times New Roman"/>
          <w:lang w:eastAsia="fr-FR"/>
        </w:rPr>
      </w:pPr>
    </w:p>
    <w:p w:rsidR="000172D6" w:rsidRPr="000172D6" w:rsidRDefault="000172D6" w:rsidP="000172D6">
      <w:pPr>
        <w:spacing w:after="0" w:line="240" w:lineRule="auto"/>
        <w:rPr>
          <w:rFonts w:ascii="Garamond" w:eastAsia="Times New Roman" w:hAnsi="Garamond" w:cs="Times New Roman"/>
          <w:lang w:eastAsia="fr-FR"/>
        </w:rPr>
      </w:pPr>
    </w:p>
    <w:p w:rsidR="000172D6" w:rsidRPr="008335B2" w:rsidRDefault="000172D6" w:rsidP="000172D6">
      <w:pPr>
        <w:tabs>
          <w:tab w:val="left" w:pos="1418"/>
          <w:tab w:val="center" w:pos="1560"/>
        </w:tabs>
        <w:spacing w:after="0" w:line="360" w:lineRule="auto"/>
        <w:ind w:right="-284"/>
        <w:rPr>
          <w:rFonts w:ascii="Garamond" w:eastAsia="Times New Roman" w:hAnsi="Garamond" w:cs="Times New Roman"/>
          <w:b/>
          <w:sz w:val="20"/>
          <w:szCs w:val="18"/>
          <w:lang w:val="en-US" w:eastAsia="fr-FR"/>
        </w:rPr>
      </w:pPr>
      <w:r w:rsidRPr="000172D6">
        <w:rPr>
          <w:rFonts w:ascii="Garamond" w:eastAsia="Times New Roman" w:hAnsi="Garamond" w:cs="Times New Roman"/>
          <w:b/>
          <w:noProof/>
          <w:szCs w:val="20"/>
          <w:lang w:eastAsia="fr-FR"/>
        </w:rPr>
        <w:drawing>
          <wp:anchor distT="0" distB="0" distL="114300" distR="114300" simplePos="0" relativeHeight="251668992" behindDoc="0" locked="0" layoutInCell="1" allowOverlap="1" wp14:anchorId="46A046E4" wp14:editId="0DCC7644">
            <wp:simplePos x="0" y="0"/>
            <wp:positionH relativeFrom="column">
              <wp:posOffset>2653030</wp:posOffset>
            </wp:positionH>
            <wp:positionV relativeFrom="paragraph">
              <wp:posOffset>-80645</wp:posOffset>
            </wp:positionV>
            <wp:extent cx="1009015" cy="1257300"/>
            <wp:effectExtent l="19050" t="0" r="635" b="0"/>
            <wp:wrapNone/>
            <wp:docPr id="1" name="Image 11" descr="Logo Garoua 2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Garoua 2eme"/>
                    <pic:cNvPicPr>
                      <a:picLocks noChangeAspect="1" noChangeArrowheads="1"/>
                    </pic:cNvPicPr>
                  </pic:nvPicPr>
                  <pic:blipFill>
                    <a:blip r:embed="rId8" cstate="print">
                      <a:grayscl/>
                      <a:biLevel thresh="50000"/>
                    </a:blip>
                    <a:srcRect l="3786" r="4416" b="20036"/>
                    <a:stretch>
                      <a:fillRect/>
                    </a:stretch>
                  </pic:blipFill>
                  <pic:spPr bwMode="auto">
                    <a:xfrm>
                      <a:off x="0" y="0"/>
                      <a:ext cx="1009015" cy="1257300"/>
                    </a:xfrm>
                    <a:prstGeom prst="rect">
                      <a:avLst/>
                    </a:prstGeom>
                    <a:noFill/>
                    <a:ln w="9525">
                      <a:noFill/>
                      <a:miter lim="800000"/>
                      <a:headEnd/>
                      <a:tailEnd/>
                    </a:ln>
                  </pic:spPr>
                </pic:pic>
              </a:graphicData>
            </a:graphic>
          </wp:anchor>
        </w:drawing>
      </w:r>
      <w:r w:rsidRPr="008335B2">
        <w:rPr>
          <w:rFonts w:ascii="Garamond" w:eastAsia="Times New Roman" w:hAnsi="Garamond" w:cs="Times New Roman"/>
          <w:b/>
          <w:szCs w:val="20"/>
          <w:lang w:val="en-US" w:eastAsia="fr-FR"/>
        </w:rPr>
        <w:t>REPUBLIQUE DU CAMEROUN</w:t>
      </w:r>
      <w:r w:rsidRPr="008335B2">
        <w:rPr>
          <w:rFonts w:ascii="Garamond" w:eastAsia="Times New Roman" w:hAnsi="Garamond" w:cs="Times New Roman"/>
          <w:b/>
          <w:szCs w:val="20"/>
          <w:lang w:val="en-US" w:eastAsia="fr-FR"/>
        </w:rPr>
        <w:tab/>
        <w:t xml:space="preserve">                                                                REPUBLIC OF CAMEROON</w:t>
      </w:r>
      <w:r w:rsidRPr="000172D6">
        <w:rPr>
          <w:rFonts w:ascii="Garamond" w:eastAsia="Times New Roman" w:hAnsi="Garamond" w:cs="Times New Roman"/>
          <w:b/>
          <w:noProof/>
          <w:sz w:val="20"/>
          <w:szCs w:val="18"/>
          <w:lang w:eastAsia="fr-FR"/>
        </w:rPr>
        <mc:AlternateContent>
          <mc:Choice Requires="wps">
            <w:drawing>
              <wp:anchor distT="0" distB="0" distL="114300" distR="114300" simplePos="0" relativeHeight="251648512" behindDoc="0" locked="0" layoutInCell="1" allowOverlap="1" wp14:anchorId="77E1D595" wp14:editId="2DCBAEE4">
                <wp:simplePos x="0" y="0"/>
                <wp:positionH relativeFrom="column">
                  <wp:posOffset>590550</wp:posOffset>
                </wp:positionH>
                <wp:positionV relativeFrom="paragraph">
                  <wp:posOffset>158115</wp:posOffset>
                </wp:positionV>
                <wp:extent cx="685800" cy="0"/>
                <wp:effectExtent l="9525" t="15240" r="9525" b="13335"/>
                <wp:wrapNone/>
                <wp:docPr id="5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FE792" id="Line 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2.45pt" to="10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" strokeweight="1.5pt">
                <v:stroke dashstyle="dash"/>
              </v:line>
            </w:pict>
          </mc:Fallback>
        </mc:AlternateContent>
      </w:r>
    </w:p>
    <w:p w:rsidR="000172D6" w:rsidRPr="008335B2" w:rsidRDefault="000172D6" w:rsidP="000172D6">
      <w:pPr>
        <w:tabs>
          <w:tab w:val="center" w:pos="1560"/>
          <w:tab w:val="center" w:pos="8080"/>
        </w:tabs>
        <w:spacing w:after="0" w:line="360" w:lineRule="auto"/>
        <w:rPr>
          <w:rFonts w:ascii="Garamond" w:eastAsia="Times New Roman" w:hAnsi="Garamond" w:cs="Times New Roman"/>
          <w:b/>
          <w:sz w:val="20"/>
          <w:szCs w:val="18"/>
          <w:lang w:val="en-US" w:eastAsia="fr-FR"/>
        </w:rPr>
      </w:pPr>
      <w:r w:rsidRPr="008335B2">
        <w:rPr>
          <w:rFonts w:ascii="Garamond" w:eastAsia="Times New Roman" w:hAnsi="Garamond" w:cs="Times New Roman"/>
          <w:b/>
          <w:sz w:val="20"/>
          <w:szCs w:val="18"/>
          <w:lang w:val="en-US" w:eastAsia="fr-FR"/>
        </w:rPr>
        <w:t xml:space="preserve">               Paix - Travail – Patrie</w:t>
      </w:r>
      <w:r w:rsidRPr="008335B2">
        <w:rPr>
          <w:rFonts w:ascii="Garamond" w:eastAsia="Times New Roman" w:hAnsi="Garamond" w:cs="Times New Roman"/>
          <w:b/>
          <w:sz w:val="20"/>
          <w:szCs w:val="18"/>
          <w:lang w:val="en-US" w:eastAsia="fr-FR"/>
        </w:rPr>
        <w:tab/>
        <w:t>Peace - Work - Fatherland</w:t>
      </w:r>
    </w:p>
    <w:p w:rsidR="000172D6" w:rsidRPr="000172D6" w:rsidRDefault="000172D6" w:rsidP="000172D6">
      <w:pPr>
        <w:tabs>
          <w:tab w:val="center" w:pos="1560"/>
          <w:tab w:val="center" w:pos="8080"/>
        </w:tabs>
        <w:spacing w:after="0" w:line="360" w:lineRule="auto"/>
        <w:rPr>
          <w:rFonts w:ascii="Garamond" w:eastAsia="Times New Roman" w:hAnsi="Garamond" w:cs="Times New Roman"/>
          <w:b/>
          <w:szCs w:val="20"/>
          <w:lang w:eastAsia="fr-FR"/>
        </w:rPr>
      </w:pPr>
      <w:r w:rsidRPr="000172D6">
        <w:rPr>
          <w:rFonts w:ascii="Garamond" w:eastAsia="Times New Roman" w:hAnsi="Garamond" w:cs="Times New Roman"/>
          <w:b/>
          <w:noProof/>
          <w:szCs w:val="20"/>
          <w:lang w:eastAsia="fr-FR"/>
        </w:rPr>
        <mc:AlternateContent>
          <mc:Choice Requires="wps">
            <w:drawing>
              <wp:anchor distT="0" distB="0" distL="114300" distR="114300" simplePos="0" relativeHeight="251657728" behindDoc="0" locked="0" layoutInCell="1" allowOverlap="1" wp14:anchorId="2484A6B7" wp14:editId="0FFC8291">
                <wp:simplePos x="0" y="0"/>
                <wp:positionH relativeFrom="column">
                  <wp:posOffset>4779645</wp:posOffset>
                </wp:positionH>
                <wp:positionV relativeFrom="paragraph">
                  <wp:posOffset>184150</wp:posOffset>
                </wp:positionV>
                <wp:extent cx="685800" cy="0"/>
                <wp:effectExtent l="17145" t="12700" r="11430" b="15875"/>
                <wp:wrapNone/>
                <wp:docPr id="4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CB67C" id="Line 2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4.5pt" to="43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MgHQIAAEI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" strokeweight="1.5pt">
                <v:stroke dashstyle="dash"/>
              </v:line>
            </w:pict>
          </mc:Fallback>
        </mc:AlternateContent>
      </w:r>
      <w:r w:rsidRPr="000172D6">
        <w:rPr>
          <w:rFonts w:ascii="Garamond" w:eastAsia="Times New Roman" w:hAnsi="Garamond" w:cs="Times New Roman"/>
          <w:b/>
          <w:noProof/>
          <w:sz w:val="20"/>
          <w:szCs w:val="18"/>
          <w:lang w:eastAsia="fr-FR"/>
        </w:rPr>
        <mc:AlternateContent>
          <mc:Choice Requires="wps">
            <w:drawing>
              <wp:anchor distT="0" distB="0" distL="114300" distR="114300" simplePos="0" relativeHeight="251662848" behindDoc="0" locked="0" layoutInCell="1" allowOverlap="1" wp14:anchorId="65299E1C" wp14:editId="08A3832C">
                <wp:simplePos x="0" y="0"/>
                <wp:positionH relativeFrom="column">
                  <wp:posOffset>590550</wp:posOffset>
                </wp:positionH>
                <wp:positionV relativeFrom="paragraph">
                  <wp:posOffset>189865</wp:posOffset>
                </wp:positionV>
                <wp:extent cx="685800" cy="0"/>
                <wp:effectExtent l="9525" t="18415" r="9525" b="10160"/>
                <wp:wrapNone/>
                <wp:docPr id="4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1B622" id="Line 2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4.95pt" to="10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F8HgIAAEIEAAAOAAAAZHJzL2Uyb0RvYy54bWysU8GO2jAQvVfqP1i5QxIa2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" strokeweight="1.5pt">
                <v:stroke dashstyle="dash"/>
              </v:line>
            </w:pict>
          </mc:Fallback>
        </mc:AlternateContent>
      </w:r>
      <w:r w:rsidRPr="0087358B">
        <w:rPr>
          <w:rFonts w:ascii="Garamond" w:eastAsia="Times New Roman" w:hAnsi="Garamond" w:cs="Times New Roman"/>
          <w:b/>
          <w:szCs w:val="20"/>
          <w:lang w:eastAsia="fr-FR"/>
        </w:rPr>
        <w:tab/>
      </w:r>
      <w:r w:rsidRPr="000172D6">
        <w:rPr>
          <w:rFonts w:ascii="Garamond" w:eastAsia="Times New Roman" w:hAnsi="Garamond" w:cs="Times New Roman"/>
          <w:b/>
          <w:szCs w:val="20"/>
          <w:lang w:eastAsia="fr-FR"/>
        </w:rPr>
        <w:t>REGION DU NORD</w:t>
      </w:r>
      <w:r w:rsidRPr="000172D6">
        <w:rPr>
          <w:rFonts w:ascii="Garamond" w:eastAsia="Times New Roman" w:hAnsi="Garamond" w:cs="Times New Roman"/>
          <w:b/>
          <w:szCs w:val="20"/>
          <w:lang w:eastAsia="fr-FR"/>
        </w:rPr>
        <w:tab/>
        <w:t>NORTH REGION</w:t>
      </w:r>
    </w:p>
    <w:p w:rsidR="000172D6" w:rsidRPr="000172D6" w:rsidRDefault="000172D6" w:rsidP="000172D6">
      <w:pPr>
        <w:tabs>
          <w:tab w:val="center" w:pos="1560"/>
          <w:tab w:val="center" w:pos="8080"/>
        </w:tabs>
        <w:spacing w:after="0" w:line="360" w:lineRule="auto"/>
        <w:rPr>
          <w:rFonts w:ascii="Garamond" w:eastAsia="Times New Roman" w:hAnsi="Garamond" w:cs="Times New Roman"/>
          <w:b/>
          <w:szCs w:val="20"/>
          <w:lang w:eastAsia="fr-FR"/>
        </w:rPr>
      </w:pPr>
      <w:r w:rsidRPr="000172D6">
        <w:rPr>
          <w:rFonts w:ascii="Garamond" w:eastAsia="Times New Roman" w:hAnsi="Garamond" w:cs="Times New Roman"/>
          <w:b/>
          <w:noProof/>
          <w:szCs w:val="20"/>
          <w:lang w:eastAsia="fr-FR"/>
        </w:rPr>
        <mc:AlternateContent>
          <mc:Choice Requires="wps">
            <w:drawing>
              <wp:anchor distT="0" distB="0" distL="114300" distR="114300" simplePos="0" relativeHeight="251659776" behindDoc="0" locked="0" layoutInCell="1" allowOverlap="1" wp14:anchorId="0D8F0132" wp14:editId="422D8C18">
                <wp:simplePos x="0" y="0"/>
                <wp:positionH relativeFrom="column">
                  <wp:posOffset>4779645</wp:posOffset>
                </wp:positionH>
                <wp:positionV relativeFrom="paragraph">
                  <wp:posOffset>205105</wp:posOffset>
                </wp:positionV>
                <wp:extent cx="685800" cy="0"/>
                <wp:effectExtent l="17145" t="14605" r="11430" b="13970"/>
                <wp:wrapNone/>
                <wp:docPr id="4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041F4" id="Line 2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6.15pt" to="430.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sjHg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" strokeweight="1.5pt">
                <v:stroke dashstyle="dash"/>
              </v:line>
            </w:pict>
          </mc:Fallback>
        </mc:AlternateContent>
      </w:r>
      <w:r w:rsidRPr="000172D6">
        <w:rPr>
          <w:rFonts w:ascii="Garamond" w:eastAsia="Times New Roman" w:hAnsi="Garamond" w:cs="Times New Roman"/>
          <w:b/>
          <w:noProof/>
          <w:szCs w:val="20"/>
          <w:lang w:eastAsia="fr-FR"/>
        </w:rPr>
        <mc:AlternateContent>
          <mc:Choice Requires="wps">
            <w:drawing>
              <wp:anchor distT="0" distB="0" distL="114300" distR="114300" simplePos="0" relativeHeight="251651584" behindDoc="0" locked="0" layoutInCell="1" allowOverlap="1" wp14:anchorId="68643FA5" wp14:editId="68EA8F5B">
                <wp:simplePos x="0" y="0"/>
                <wp:positionH relativeFrom="column">
                  <wp:posOffset>590550</wp:posOffset>
                </wp:positionH>
                <wp:positionV relativeFrom="paragraph">
                  <wp:posOffset>167005</wp:posOffset>
                </wp:positionV>
                <wp:extent cx="685800" cy="0"/>
                <wp:effectExtent l="9525" t="14605" r="9525" b="13970"/>
                <wp:wrapNone/>
                <wp:docPr id="4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D91E6"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3.15pt" to="10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" strokeweight="1.5pt">
                <v:stroke dashstyle="dash"/>
              </v:line>
            </w:pict>
          </mc:Fallback>
        </mc:AlternateContent>
      </w:r>
      <w:r w:rsidRPr="000172D6">
        <w:rPr>
          <w:rFonts w:ascii="Garamond" w:eastAsia="Times New Roman" w:hAnsi="Garamond" w:cs="Times New Roman"/>
          <w:b/>
          <w:szCs w:val="20"/>
          <w:lang w:eastAsia="fr-FR"/>
        </w:rPr>
        <w:tab/>
        <w:t xml:space="preserve">DEPARTEMENT DE </w:t>
      </w:r>
      <w:smartTag w:uri="urn:schemas-microsoft-com:office:smarttags" w:element="PersonName">
        <w:smartTagPr>
          <w:attr w:name="ProductID" w:val="LA BENOUE"/>
        </w:smartTagPr>
        <w:r w:rsidRPr="000172D6">
          <w:rPr>
            <w:rFonts w:ascii="Garamond" w:eastAsia="Times New Roman" w:hAnsi="Garamond" w:cs="Times New Roman"/>
            <w:b/>
            <w:szCs w:val="20"/>
            <w:lang w:eastAsia="fr-FR"/>
          </w:rPr>
          <w:t>LA BENOUE</w:t>
        </w:r>
      </w:smartTag>
      <w:r w:rsidRPr="000172D6">
        <w:rPr>
          <w:rFonts w:ascii="Garamond" w:eastAsia="Times New Roman" w:hAnsi="Garamond" w:cs="Times New Roman"/>
          <w:b/>
          <w:szCs w:val="20"/>
          <w:lang w:eastAsia="fr-FR"/>
        </w:rPr>
        <w:tab/>
        <w:t>BENOUE DIVISION</w:t>
      </w:r>
    </w:p>
    <w:p w:rsidR="000172D6" w:rsidRPr="000172D6" w:rsidRDefault="000172D6" w:rsidP="000172D6">
      <w:pPr>
        <w:tabs>
          <w:tab w:val="center" w:pos="1560"/>
          <w:tab w:val="center" w:pos="8222"/>
        </w:tabs>
        <w:spacing w:after="0" w:line="360" w:lineRule="auto"/>
        <w:rPr>
          <w:rFonts w:ascii="Garamond" w:eastAsia="Times New Roman" w:hAnsi="Garamond" w:cs="Times New Roman"/>
          <w:b/>
          <w:szCs w:val="20"/>
          <w:lang w:val="en-US" w:eastAsia="fr-FR"/>
        </w:rPr>
      </w:pPr>
      <w:r w:rsidRPr="000172D6">
        <w:rPr>
          <w:rFonts w:ascii="Garamond" w:eastAsia="Times New Roman" w:hAnsi="Garamond" w:cs="Times New Roman"/>
          <w:b/>
          <w:szCs w:val="20"/>
          <w:lang w:eastAsia="fr-FR"/>
        </w:rPr>
        <w:tab/>
      </w:r>
      <w:r w:rsidRPr="000172D6">
        <w:rPr>
          <w:rFonts w:ascii="Garamond" w:eastAsia="Times New Roman" w:hAnsi="Garamond" w:cs="Times New Roman"/>
          <w:b/>
          <w:szCs w:val="20"/>
          <w:lang w:val="en-US" w:eastAsia="fr-FR"/>
        </w:rPr>
        <w:t>COMMUNE D’ARRONDISSEMENT</w:t>
      </w:r>
      <w:r w:rsidRPr="000172D6">
        <w:rPr>
          <w:rFonts w:ascii="Garamond" w:eastAsia="Times New Roman" w:hAnsi="Garamond" w:cs="Times New Roman"/>
          <w:b/>
          <w:szCs w:val="20"/>
          <w:lang w:val="en-US" w:eastAsia="fr-FR"/>
        </w:rPr>
        <w:tab/>
        <w:t>SUBDIVISION COUNCIL</w:t>
      </w:r>
    </w:p>
    <w:p w:rsidR="000172D6" w:rsidRPr="000172D6" w:rsidRDefault="000172D6" w:rsidP="000172D6">
      <w:pPr>
        <w:tabs>
          <w:tab w:val="center" w:pos="1560"/>
          <w:tab w:val="center" w:pos="8080"/>
        </w:tabs>
        <w:spacing w:after="0" w:line="360" w:lineRule="auto"/>
        <w:rPr>
          <w:rFonts w:ascii="Garamond" w:eastAsia="Times New Roman" w:hAnsi="Garamond" w:cs="Times New Roman"/>
          <w:b/>
          <w:szCs w:val="20"/>
          <w:lang w:val="en-US" w:eastAsia="fr-FR"/>
        </w:rPr>
      </w:pPr>
      <w:r w:rsidRPr="000172D6">
        <w:rPr>
          <w:rFonts w:ascii="Garamond" w:eastAsia="Times New Roman" w:hAnsi="Garamond" w:cs="Times New Roman"/>
          <w:b/>
          <w:noProof/>
          <w:szCs w:val="20"/>
          <w:lang w:eastAsia="fr-FR"/>
        </w:rPr>
        <mc:AlternateContent>
          <mc:Choice Requires="wps">
            <w:drawing>
              <wp:anchor distT="0" distB="0" distL="114300" distR="114300" simplePos="0" relativeHeight="251664896" behindDoc="0" locked="0" layoutInCell="1" allowOverlap="1" wp14:anchorId="102C9004" wp14:editId="189DB103">
                <wp:simplePos x="0" y="0"/>
                <wp:positionH relativeFrom="column">
                  <wp:posOffset>4779645</wp:posOffset>
                </wp:positionH>
                <wp:positionV relativeFrom="paragraph">
                  <wp:posOffset>175260</wp:posOffset>
                </wp:positionV>
                <wp:extent cx="685800" cy="0"/>
                <wp:effectExtent l="17145" t="13335" r="11430" b="15240"/>
                <wp:wrapNone/>
                <wp:docPr id="4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FEB6E" id="Line 2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3.8pt" to="430.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i+HgIAAEI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" strokeweight="1.5pt">
                <v:stroke dashstyle="dash"/>
              </v:line>
            </w:pict>
          </mc:Fallback>
        </mc:AlternateContent>
      </w:r>
      <w:r w:rsidRPr="000172D6">
        <w:rPr>
          <w:rFonts w:ascii="Garamond" w:eastAsia="Times New Roman" w:hAnsi="Garamond" w:cs="Times New Roman"/>
          <w:b/>
          <w:noProof/>
          <w:szCs w:val="20"/>
          <w:lang w:eastAsia="fr-FR"/>
        </w:rPr>
        <mc:AlternateContent>
          <mc:Choice Requires="wps">
            <w:drawing>
              <wp:anchor distT="0" distB="0" distL="114300" distR="114300" simplePos="0" relativeHeight="251652608" behindDoc="0" locked="0" layoutInCell="1" allowOverlap="1" wp14:anchorId="749C8578" wp14:editId="33B95471">
                <wp:simplePos x="0" y="0"/>
                <wp:positionH relativeFrom="column">
                  <wp:posOffset>590550</wp:posOffset>
                </wp:positionH>
                <wp:positionV relativeFrom="paragraph">
                  <wp:posOffset>175260</wp:posOffset>
                </wp:positionV>
                <wp:extent cx="685800" cy="0"/>
                <wp:effectExtent l="9525" t="13335" r="9525" b="15240"/>
                <wp:wrapNone/>
                <wp:docPr id="4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4DF60" id="Line 2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3.8pt" to="10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RrHQIAAEI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" strokeweight="1.5pt">
                <v:stroke dashstyle="dash"/>
              </v:line>
            </w:pict>
          </mc:Fallback>
        </mc:AlternateContent>
      </w:r>
      <w:r w:rsidRPr="000172D6">
        <w:rPr>
          <w:rFonts w:ascii="Garamond" w:eastAsia="Times New Roman" w:hAnsi="Garamond" w:cs="Times New Roman"/>
          <w:b/>
          <w:szCs w:val="20"/>
          <w:lang w:val="en-US" w:eastAsia="fr-FR"/>
        </w:rPr>
        <w:tab/>
        <w:t>DE GAROUA 2</w:t>
      </w:r>
      <w:r w:rsidRPr="000172D6">
        <w:rPr>
          <w:rFonts w:ascii="Garamond" w:eastAsia="Times New Roman" w:hAnsi="Garamond" w:cs="Times New Roman"/>
          <w:b/>
          <w:szCs w:val="20"/>
          <w:vertAlign w:val="superscript"/>
          <w:lang w:val="en-US" w:eastAsia="fr-FR"/>
        </w:rPr>
        <w:t>ème</w:t>
      </w:r>
      <w:r w:rsidRPr="000172D6">
        <w:rPr>
          <w:rFonts w:ascii="Garamond" w:eastAsia="Times New Roman" w:hAnsi="Garamond" w:cs="Times New Roman"/>
          <w:b/>
          <w:szCs w:val="20"/>
          <w:lang w:val="en-US" w:eastAsia="fr-FR"/>
        </w:rPr>
        <w:t xml:space="preserve">  </w:t>
      </w:r>
      <w:r w:rsidRPr="000172D6">
        <w:rPr>
          <w:rFonts w:ascii="Garamond" w:eastAsia="Times New Roman" w:hAnsi="Garamond" w:cs="Times New Roman"/>
          <w:b/>
          <w:szCs w:val="20"/>
          <w:lang w:val="en-US" w:eastAsia="fr-FR"/>
        </w:rPr>
        <w:tab/>
        <w:t>OF GAROUA 2</w:t>
      </w:r>
      <w:r w:rsidRPr="000172D6">
        <w:rPr>
          <w:rFonts w:ascii="Garamond" w:eastAsia="Times New Roman" w:hAnsi="Garamond" w:cs="Times New Roman"/>
          <w:b/>
          <w:szCs w:val="20"/>
          <w:vertAlign w:val="superscript"/>
          <w:lang w:val="en-US" w:eastAsia="fr-FR"/>
        </w:rPr>
        <w:t>th</w:t>
      </w:r>
      <w:r w:rsidRPr="000172D6">
        <w:rPr>
          <w:rFonts w:ascii="Garamond" w:eastAsia="Times New Roman" w:hAnsi="Garamond" w:cs="Times New Roman"/>
          <w:b/>
          <w:szCs w:val="20"/>
          <w:lang w:val="en-US" w:eastAsia="fr-FR"/>
        </w:rPr>
        <w:t xml:space="preserve"> </w:t>
      </w:r>
    </w:p>
    <w:p w:rsidR="000172D6" w:rsidRPr="000172D6" w:rsidRDefault="000172D6" w:rsidP="000172D6">
      <w:pPr>
        <w:tabs>
          <w:tab w:val="center" w:pos="1560"/>
          <w:tab w:val="center" w:pos="7938"/>
        </w:tabs>
        <w:spacing w:after="0" w:line="360" w:lineRule="auto"/>
        <w:rPr>
          <w:rFonts w:ascii="Garamond" w:eastAsia="Times New Roman" w:hAnsi="Garamond" w:cs="Times New Roman"/>
          <w:b/>
          <w:szCs w:val="20"/>
          <w:lang w:val="en-US" w:eastAsia="fr-FR"/>
        </w:rPr>
      </w:pPr>
      <w:r w:rsidRPr="000172D6">
        <w:rPr>
          <w:rFonts w:ascii="Garamond" w:eastAsia="Times New Roman" w:hAnsi="Garamond" w:cs="Times New Roman"/>
          <w:b/>
          <w:noProof/>
          <w:sz w:val="20"/>
          <w:szCs w:val="18"/>
          <w:lang w:eastAsia="fr-FR"/>
        </w:rPr>
        <mc:AlternateContent>
          <mc:Choice Requires="wps">
            <w:drawing>
              <wp:anchor distT="0" distB="0" distL="114300" distR="114300" simplePos="0" relativeHeight="251660800" behindDoc="0" locked="0" layoutInCell="1" allowOverlap="1" wp14:anchorId="784985C3" wp14:editId="379D7A28">
                <wp:simplePos x="0" y="0"/>
                <wp:positionH relativeFrom="column">
                  <wp:posOffset>4779645</wp:posOffset>
                </wp:positionH>
                <wp:positionV relativeFrom="paragraph">
                  <wp:posOffset>184785</wp:posOffset>
                </wp:positionV>
                <wp:extent cx="685800" cy="0"/>
                <wp:effectExtent l="17145" t="13335" r="11430" b="15240"/>
                <wp:wrapNone/>
                <wp:docPr id="4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1E45E" id="Line 2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4.55pt" to="430.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cuHg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" strokeweight="1.5pt">
                <v:stroke dashstyle="dash"/>
              </v:line>
            </w:pict>
          </mc:Fallback>
        </mc:AlternateContent>
      </w:r>
      <w:r w:rsidRPr="000172D6">
        <w:rPr>
          <w:rFonts w:ascii="Garamond" w:eastAsia="Times New Roman" w:hAnsi="Garamond" w:cs="Times New Roman"/>
          <w:b/>
          <w:noProof/>
          <w:szCs w:val="20"/>
          <w:lang w:eastAsia="fr-FR"/>
        </w:rPr>
        <mc:AlternateContent>
          <mc:Choice Requires="wps">
            <w:drawing>
              <wp:anchor distT="0" distB="0" distL="114300" distR="114300" simplePos="0" relativeHeight="251655680" behindDoc="0" locked="0" layoutInCell="1" allowOverlap="1" wp14:anchorId="2F643529" wp14:editId="32583D90">
                <wp:simplePos x="0" y="0"/>
                <wp:positionH relativeFrom="column">
                  <wp:posOffset>590550</wp:posOffset>
                </wp:positionH>
                <wp:positionV relativeFrom="paragraph">
                  <wp:posOffset>184785</wp:posOffset>
                </wp:positionV>
                <wp:extent cx="685800" cy="0"/>
                <wp:effectExtent l="9525" t="13335" r="9525" b="15240"/>
                <wp:wrapNone/>
                <wp:docPr id="4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93384" id="Line 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4.55pt" to="10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xcHg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" strokeweight="1.5pt">
                <v:stroke dashstyle="dash"/>
              </v:line>
            </w:pict>
          </mc:Fallback>
        </mc:AlternateContent>
      </w:r>
      <w:r w:rsidRPr="000172D6">
        <w:rPr>
          <w:rFonts w:ascii="Garamond" w:eastAsia="Times New Roman" w:hAnsi="Garamond" w:cs="Times New Roman"/>
          <w:b/>
          <w:szCs w:val="20"/>
          <w:lang w:val="en-US" w:eastAsia="fr-FR"/>
        </w:rPr>
        <w:tab/>
        <w:t>SECRETARIAT GENERAL</w:t>
      </w:r>
      <w:r w:rsidRPr="000172D6">
        <w:rPr>
          <w:rFonts w:ascii="Garamond" w:eastAsia="Times New Roman" w:hAnsi="Garamond" w:cs="Times New Roman"/>
          <w:b/>
          <w:szCs w:val="20"/>
          <w:lang w:val="en-US" w:eastAsia="fr-FR"/>
        </w:rPr>
        <w:tab/>
        <w:t xml:space="preserve">      GENERAL SECRETARY </w:t>
      </w:r>
    </w:p>
    <w:p w:rsidR="000172D6" w:rsidRPr="000172D6" w:rsidRDefault="000172D6" w:rsidP="000172D6">
      <w:pPr>
        <w:spacing w:after="0" w:line="360" w:lineRule="auto"/>
        <w:rPr>
          <w:rFonts w:ascii="Garamond" w:eastAsia="Times New Roman" w:hAnsi="Garamond" w:cs="Times New Roman"/>
          <w:sz w:val="20"/>
          <w:lang w:eastAsia="fr-FR"/>
        </w:rPr>
      </w:pPr>
      <w:r w:rsidRPr="009A2A76">
        <w:rPr>
          <w:rFonts w:ascii="Garamond" w:eastAsia="Times New Roman" w:hAnsi="Garamond" w:cs="Times New Roman"/>
          <w:b/>
          <w:sz w:val="20"/>
          <w:szCs w:val="20"/>
          <w:lang w:eastAsia="fr-FR"/>
        </w:rPr>
        <w:t xml:space="preserve">BP 442 Garoua. </w:t>
      </w:r>
      <w:r w:rsidRPr="000172D6">
        <w:rPr>
          <w:rFonts w:ascii="Garamond" w:eastAsia="Times New Roman" w:hAnsi="Garamond" w:cs="Times New Roman"/>
          <w:b/>
          <w:sz w:val="20"/>
          <w:szCs w:val="20"/>
          <w:lang w:eastAsia="fr-FR"/>
        </w:rPr>
        <w:t>Tél.  22 27 16 96</w:t>
      </w:r>
      <w:r w:rsidRPr="000172D6">
        <w:rPr>
          <w:rFonts w:ascii="Garamond" w:eastAsia="Times New Roman" w:hAnsi="Garamond" w:cs="Times New Roman"/>
          <w:b/>
          <w:sz w:val="20"/>
          <w:szCs w:val="20"/>
          <w:lang w:eastAsia="fr-FR"/>
        </w:rPr>
        <w:tab/>
        <w:t xml:space="preserve">                                                   </w:t>
      </w:r>
      <w:r w:rsidR="00FB0921">
        <w:rPr>
          <w:rFonts w:ascii="Garamond" w:eastAsia="Times New Roman" w:hAnsi="Garamond" w:cs="Times New Roman"/>
          <w:b/>
          <w:sz w:val="20"/>
          <w:szCs w:val="20"/>
          <w:lang w:eastAsia="fr-FR"/>
        </w:rPr>
        <w:t xml:space="preserve">                      </w:t>
      </w:r>
      <w:r w:rsidRPr="000172D6">
        <w:rPr>
          <w:rFonts w:ascii="Garamond" w:eastAsia="Times New Roman" w:hAnsi="Garamond" w:cs="Times New Roman"/>
          <w:b/>
          <w:sz w:val="20"/>
          <w:szCs w:val="20"/>
          <w:lang w:eastAsia="fr-FR"/>
        </w:rPr>
        <w:t xml:space="preserve">  PO BOX 442 Garoua. Phone  22 27 16 9</w:t>
      </w:r>
      <w:r w:rsidRPr="000172D6">
        <w:rPr>
          <w:rFonts w:ascii="Garamond" w:eastAsia="Times New Roman" w:hAnsi="Garamond" w:cs="Times New Roman"/>
          <w:b/>
          <w:sz w:val="18"/>
          <w:szCs w:val="20"/>
          <w:lang w:eastAsia="fr-FR"/>
        </w:rPr>
        <w:t>6</w:t>
      </w:r>
    </w:p>
    <w:p w:rsidR="000172D6" w:rsidRPr="000172D6" w:rsidRDefault="000172D6" w:rsidP="000172D6">
      <w:pPr>
        <w:tabs>
          <w:tab w:val="left" w:pos="180"/>
          <w:tab w:val="left" w:pos="7088"/>
        </w:tabs>
        <w:spacing w:after="0" w:line="240" w:lineRule="auto"/>
        <w:ind w:left="-142"/>
        <w:rPr>
          <w:rFonts w:ascii="Garamond" w:eastAsia="Times New Roman" w:hAnsi="Garamond" w:cs="Arial"/>
          <w:b/>
          <w:i/>
          <w:sz w:val="20"/>
          <w:u w:val="single"/>
          <w:lang w:eastAsia="fr-FR"/>
        </w:rPr>
      </w:pPr>
    </w:p>
    <w:p w:rsidR="000172D6" w:rsidRPr="000172D6" w:rsidRDefault="000172D6" w:rsidP="000172D6">
      <w:pPr>
        <w:tabs>
          <w:tab w:val="left" w:pos="180"/>
          <w:tab w:val="left" w:pos="7088"/>
        </w:tabs>
        <w:spacing w:after="0" w:line="240" w:lineRule="auto"/>
        <w:ind w:left="-142"/>
        <w:rPr>
          <w:rFonts w:ascii="Garamond" w:eastAsia="Times New Roman" w:hAnsi="Garamond" w:cs="Arial"/>
          <w:b/>
          <w:i/>
          <w:u w:val="single"/>
          <w:lang w:eastAsia="fr-FR"/>
        </w:rPr>
      </w:pPr>
    </w:p>
    <w:p w:rsidR="000172D6" w:rsidRPr="000172D6" w:rsidRDefault="000172D6" w:rsidP="000172D6">
      <w:pPr>
        <w:tabs>
          <w:tab w:val="left" w:pos="180"/>
          <w:tab w:val="left" w:pos="7088"/>
        </w:tabs>
        <w:spacing w:after="0" w:line="240" w:lineRule="auto"/>
        <w:ind w:left="-142"/>
        <w:rPr>
          <w:rFonts w:ascii="Garamond" w:eastAsia="Times New Roman" w:hAnsi="Garamond" w:cs="Arial"/>
          <w:b/>
          <w:i/>
          <w:u w:val="single"/>
          <w:lang w:eastAsia="fr-FR"/>
        </w:rPr>
      </w:pPr>
    </w:p>
    <w:p w:rsidR="000172D6" w:rsidRPr="000172D6" w:rsidRDefault="000172D6" w:rsidP="000172D6">
      <w:pPr>
        <w:tabs>
          <w:tab w:val="left" w:pos="180"/>
          <w:tab w:val="left" w:pos="7088"/>
        </w:tabs>
        <w:spacing w:after="0" w:line="240" w:lineRule="auto"/>
        <w:ind w:left="-142"/>
        <w:rPr>
          <w:rFonts w:ascii="Garamond" w:eastAsia="Times New Roman" w:hAnsi="Garamond" w:cs="Arial"/>
          <w:b/>
          <w:i/>
          <w:u w:val="single"/>
          <w:lang w:eastAsia="fr-FR"/>
        </w:rPr>
      </w:pPr>
    </w:p>
    <w:p w:rsidR="000172D6" w:rsidRPr="000172D6" w:rsidRDefault="000172D6" w:rsidP="000172D6">
      <w:pPr>
        <w:tabs>
          <w:tab w:val="left" w:pos="180"/>
          <w:tab w:val="left" w:pos="7088"/>
        </w:tabs>
        <w:spacing w:after="0" w:line="240" w:lineRule="auto"/>
        <w:ind w:left="-142"/>
        <w:rPr>
          <w:rFonts w:ascii="Garamond" w:eastAsia="Times New Roman" w:hAnsi="Garamond" w:cs="Arial"/>
          <w:b/>
          <w:i/>
          <w:u w:val="single"/>
          <w:lang w:eastAsia="fr-FR"/>
        </w:rPr>
      </w:pPr>
    </w:p>
    <w:p w:rsidR="000172D6" w:rsidRPr="000172D6" w:rsidRDefault="000172D6" w:rsidP="000172D6">
      <w:pPr>
        <w:tabs>
          <w:tab w:val="left" w:pos="180"/>
          <w:tab w:val="left" w:pos="7088"/>
        </w:tabs>
        <w:spacing w:after="0" w:line="240" w:lineRule="auto"/>
        <w:ind w:left="-142"/>
        <w:rPr>
          <w:rFonts w:ascii="Garamond" w:eastAsia="Times New Roman" w:hAnsi="Garamond" w:cs="Times New Roman"/>
          <w:bCs/>
          <w:i/>
          <w:lang w:eastAsia="fr-FR"/>
        </w:rPr>
      </w:pPr>
      <w:r w:rsidRPr="000172D6">
        <w:rPr>
          <w:rFonts w:ascii="Garamond" w:eastAsia="Times New Roman" w:hAnsi="Garamond" w:cs="Arial"/>
          <w:b/>
          <w:i/>
          <w:u w:val="single"/>
          <w:lang w:eastAsia="fr-FR"/>
        </w:rPr>
        <w:t>MAITRE D’OUVRAGE </w:t>
      </w:r>
      <w:r w:rsidRPr="000172D6">
        <w:rPr>
          <w:rFonts w:ascii="Garamond" w:eastAsia="Times New Roman" w:hAnsi="Garamond" w:cs="Arial"/>
          <w:b/>
          <w:i/>
          <w:lang w:eastAsia="fr-FR"/>
        </w:rPr>
        <w:t xml:space="preserve">: </w:t>
      </w:r>
      <w:r w:rsidRPr="00BF5089">
        <w:rPr>
          <w:rFonts w:ascii="Garamond" w:eastAsia="Times New Roman" w:hAnsi="Garamond" w:cs="Arial"/>
          <w:b/>
          <w:i/>
          <w:lang w:eastAsia="fr-FR"/>
        </w:rPr>
        <w:t>LE MAIRE DE LA COMMUNE D’ARRONDISSEMENT DE GAROUA II.</w:t>
      </w:r>
    </w:p>
    <w:p w:rsidR="000172D6" w:rsidRPr="000172D6" w:rsidRDefault="000172D6" w:rsidP="000172D6">
      <w:pPr>
        <w:tabs>
          <w:tab w:val="left" w:pos="180"/>
        </w:tabs>
        <w:spacing w:after="0" w:line="240" w:lineRule="auto"/>
        <w:rPr>
          <w:rFonts w:ascii="Garamond" w:eastAsia="Times New Roman" w:hAnsi="Garamond" w:cs="Times New Roman"/>
          <w:bCs/>
          <w:lang w:eastAsia="fr-FR"/>
        </w:rPr>
      </w:pPr>
    </w:p>
    <w:p w:rsidR="000172D6" w:rsidRPr="000172D6" w:rsidRDefault="000172D6" w:rsidP="000172D6">
      <w:pPr>
        <w:tabs>
          <w:tab w:val="left" w:pos="1620"/>
        </w:tabs>
        <w:overflowPunct w:val="0"/>
        <w:autoSpaceDE w:val="0"/>
        <w:autoSpaceDN w:val="0"/>
        <w:adjustRightInd w:val="0"/>
        <w:spacing w:after="0" w:line="480" w:lineRule="auto"/>
        <w:ind w:left="-284" w:right="-286"/>
        <w:textAlignment w:val="baseline"/>
        <w:rPr>
          <w:rFonts w:ascii="Garamond" w:eastAsia="Times New Roman" w:hAnsi="Garamond" w:cs="Arial"/>
          <w:b/>
          <w:i/>
          <w:lang w:eastAsia="fr-FR"/>
        </w:rPr>
      </w:pPr>
      <w:r w:rsidRPr="000172D6">
        <w:rPr>
          <w:rFonts w:ascii="Garamond" w:eastAsia="Times New Roman" w:hAnsi="Garamond" w:cs="Arial"/>
          <w:b/>
          <w:i/>
          <w:u w:val="single"/>
          <w:lang w:eastAsia="fr-FR"/>
        </w:rPr>
        <w:t>AUTORITE CONTRACTANTE</w:t>
      </w:r>
      <w:r w:rsidRPr="000172D6">
        <w:rPr>
          <w:rFonts w:ascii="Garamond" w:eastAsia="Times New Roman" w:hAnsi="Garamond" w:cs="Arial"/>
          <w:b/>
          <w:i/>
          <w:lang w:eastAsia="fr-FR"/>
        </w:rPr>
        <w:t>: LE MAIRE DE LA COMMUNE D’ARRONDISSEMENT DE GAROUA II.</w:t>
      </w:r>
    </w:p>
    <w:p w:rsidR="000172D6" w:rsidRPr="000172D6" w:rsidRDefault="000172D6" w:rsidP="000172D6">
      <w:pPr>
        <w:tabs>
          <w:tab w:val="left" w:pos="1620"/>
        </w:tabs>
        <w:overflowPunct w:val="0"/>
        <w:autoSpaceDE w:val="0"/>
        <w:autoSpaceDN w:val="0"/>
        <w:adjustRightInd w:val="0"/>
        <w:spacing w:after="0" w:line="240" w:lineRule="auto"/>
        <w:ind w:left="-284" w:right="-286"/>
        <w:textAlignment w:val="baseline"/>
        <w:rPr>
          <w:rFonts w:ascii="Garamond" w:eastAsia="Times New Roman" w:hAnsi="Garamond" w:cs="Arial"/>
          <w:b/>
          <w:i/>
          <w:lang w:eastAsia="fr-FR"/>
        </w:rPr>
      </w:pPr>
      <w:r w:rsidRPr="000172D6">
        <w:rPr>
          <w:rFonts w:ascii="Garamond" w:eastAsia="Times New Roman" w:hAnsi="Garamond" w:cs="Arial"/>
          <w:b/>
          <w:i/>
          <w:u w:val="single"/>
          <w:lang w:eastAsia="fr-FR"/>
        </w:rPr>
        <w:t>COMMISSION COMPETENTE</w:t>
      </w:r>
      <w:r w:rsidRPr="000172D6">
        <w:rPr>
          <w:rFonts w:ascii="Garamond" w:eastAsia="Times New Roman" w:hAnsi="Garamond" w:cs="Arial"/>
          <w:b/>
          <w:i/>
          <w:lang w:eastAsia="fr-FR"/>
        </w:rPr>
        <w:t xml:space="preserve">: COMMISSION </w:t>
      </w:r>
      <w:r w:rsidR="00A261B3">
        <w:rPr>
          <w:rFonts w:ascii="Garamond" w:eastAsia="Times New Roman" w:hAnsi="Garamond" w:cs="Arial"/>
          <w:b/>
          <w:i/>
          <w:lang w:eastAsia="fr-FR"/>
        </w:rPr>
        <w:t xml:space="preserve">interne </w:t>
      </w:r>
      <w:r w:rsidRPr="000172D6">
        <w:rPr>
          <w:rFonts w:ascii="Garamond" w:eastAsia="Times New Roman" w:hAnsi="Garamond" w:cs="Arial"/>
          <w:b/>
          <w:i/>
          <w:lang w:eastAsia="fr-FR"/>
        </w:rPr>
        <w:t xml:space="preserve"> DE PASSATION DES MARCHES PUBLICS </w:t>
      </w:r>
      <w:r w:rsidR="00A261B3">
        <w:rPr>
          <w:rFonts w:ascii="Garamond" w:eastAsia="Times New Roman" w:hAnsi="Garamond" w:cs="Arial"/>
          <w:b/>
          <w:i/>
          <w:lang w:eastAsia="fr-FR"/>
        </w:rPr>
        <w:t xml:space="preserve"> auprès </w:t>
      </w:r>
      <w:r w:rsidRPr="000172D6">
        <w:rPr>
          <w:rFonts w:ascii="Garamond" w:eastAsia="Times New Roman" w:hAnsi="Garamond" w:cs="Arial"/>
          <w:b/>
          <w:i/>
          <w:lang w:eastAsia="fr-FR"/>
        </w:rPr>
        <w:t xml:space="preserve">DE LA </w:t>
      </w:r>
      <w:r w:rsidR="00A261B3" w:rsidRPr="000172D6">
        <w:rPr>
          <w:rFonts w:ascii="Garamond" w:eastAsia="Times New Roman" w:hAnsi="Garamond" w:cs="Arial"/>
          <w:b/>
          <w:i/>
          <w:lang w:eastAsia="fr-FR"/>
        </w:rPr>
        <w:t>COMMUNE D’ARRONDISSEMENT DE GAROUA II</w:t>
      </w:r>
      <w:r w:rsidRPr="000172D6">
        <w:rPr>
          <w:rFonts w:ascii="Garamond" w:eastAsia="Times New Roman" w:hAnsi="Garamond" w:cs="Arial"/>
          <w:b/>
          <w:i/>
          <w:lang w:eastAsia="fr-FR"/>
        </w:rPr>
        <w:t>.</w:t>
      </w:r>
    </w:p>
    <w:p w:rsidR="000172D6" w:rsidRPr="000172D6" w:rsidRDefault="000172D6" w:rsidP="000172D6">
      <w:pPr>
        <w:tabs>
          <w:tab w:val="left" w:pos="1620"/>
        </w:tabs>
        <w:overflowPunct w:val="0"/>
        <w:autoSpaceDE w:val="0"/>
        <w:autoSpaceDN w:val="0"/>
        <w:adjustRightInd w:val="0"/>
        <w:spacing w:after="0" w:line="240" w:lineRule="auto"/>
        <w:ind w:left="-284" w:right="-286"/>
        <w:textAlignment w:val="baseline"/>
        <w:rPr>
          <w:rFonts w:ascii="Garamond" w:eastAsia="Times New Roman" w:hAnsi="Garamond" w:cs="Arial"/>
          <w:b/>
          <w:i/>
          <w:lang w:eastAsia="fr-FR"/>
        </w:rPr>
      </w:pPr>
    </w:p>
    <w:p w:rsidR="000172D6" w:rsidRPr="00FB0921" w:rsidRDefault="000172D6" w:rsidP="000172D6">
      <w:pPr>
        <w:tabs>
          <w:tab w:val="left" w:pos="1620"/>
        </w:tabs>
        <w:overflowPunct w:val="0"/>
        <w:autoSpaceDE w:val="0"/>
        <w:autoSpaceDN w:val="0"/>
        <w:adjustRightInd w:val="0"/>
        <w:spacing w:after="0" w:line="240" w:lineRule="auto"/>
        <w:ind w:left="-284" w:right="-286"/>
        <w:textAlignment w:val="baseline"/>
        <w:rPr>
          <w:rFonts w:ascii="Garamond" w:eastAsia="Times New Roman" w:hAnsi="Garamond" w:cs="Arial"/>
          <w:b/>
          <w:i/>
          <w:sz w:val="8"/>
          <w:lang w:eastAsia="fr-FR"/>
        </w:rPr>
      </w:pPr>
    </w:p>
    <w:p w:rsidR="000172D6" w:rsidRPr="000172D6" w:rsidRDefault="000172D6" w:rsidP="000172D6">
      <w:pPr>
        <w:spacing w:after="0" w:line="240" w:lineRule="auto"/>
        <w:rPr>
          <w:rFonts w:ascii="Garamond" w:eastAsia="Times New Roman" w:hAnsi="Garamond" w:cs="Times New Roman"/>
          <w:lang w:eastAsia="fr-FR"/>
        </w:rPr>
      </w:pPr>
    </w:p>
    <w:tbl>
      <w:tblPr>
        <w:tblStyle w:val="Grilledutableau"/>
        <w:tblW w:w="10456" w:type="dxa"/>
        <w:tblLook w:val="04A0" w:firstRow="1" w:lastRow="0" w:firstColumn="1" w:lastColumn="0" w:noHBand="0" w:noVBand="1"/>
      </w:tblPr>
      <w:tblGrid>
        <w:gridCol w:w="10456"/>
      </w:tblGrid>
      <w:tr w:rsidR="000172D6" w:rsidRPr="000172D6" w:rsidTr="000172D6">
        <w:tc>
          <w:tcPr>
            <w:tcW w:w="10456" w:type="dxa"/>
          </w:tcPr>
          <w:p w:rsidR="000172D6" w:rsidRPr="000172D6" w:rsidRDefault="000172D6" w:rsidP="000172D6">
            <w:pPr>
              <w:jc w:val="center"/>
              <w:rPr>
                <w:rFonts w:ascii="Garamond" w:eastAsia="Times New Roman" w:hAnsi="Garamond" w:cs="Times New Roman"/>
                <w:b/>
                <w:sz w:val="36"/>
                <w:szCs w:val="24"/>
                <w:lang w:eastAsia="fr-FR"/>
              </w:rPr>
            </w:pPr>
            <w:r w:rsidRPr="000172D6">
              <w:rPr>
                <w:rFonts w:ascii="Garamond" w:eastAsia="Times New Roman" w:hAnsi="Garamond" w:cs="Times New Roman"/>
                <w:b/>
                <w:sz w:val="36"/>
                <w:szCs w:val="24"/>
                <w:lang w:eastAsia="fr-FR"/>
              </w:rPr>
              <w:t xml:space="preserve">DOSSIER  DE CONSULTATION </w:t>
            </w:r>
          </w:p>
          <w:p w:rsidR="000172D6" w:rsidRPr="00BF6286" w:rsidRDefault="00FB0921" w:rsidP="00BF6286">
            <w:pPr>
              <w:jc w:val="left"/>
              <w:rPr>
                <w:rFonts w:ascii="Garamond" w:eastAsia="Times New Roman" w:hAnsi="Garamond" w:cs="Times New Roman"/>
                <w:sz w:val="24"/>
                <w:szCs w:val="24"/>
                <w:lang w:eastAsia="fr-FR"/>
              </w:rPr>
            </w:pPr>
            <w:r>
              <w:rPr>
                <w:rFonts w:ascii="Garamond" w:eastAsia="Times New Roman" w:hAnsi="Garamond" w:cs="Times New Roman"/>
                <w:b/>
                <w:sz w:val="24"/>
                <w:szCs w:val="24"/>
                <w:lang w:eastAsia="fr-FR"/>
              </w:rPr>
              <w:t>N°0</w:t>
            </w:r>
            <w:r w:rsidR="0048107C">
              <w:rPr>
                <w:rFonts w:ascii="Garamond" w:eastAsia="Times New Roman" w:hAnsi="Garamond" w:cs="Times New Roman"/>
                <w:b/>
                <w:sz w:val="24"/>
                <w:szCs w:val="24"/>
                <w:lang w:eastAsia="fr-FR"/>
              </w:rPr>
              <w:t>1</w:t>
            </w:r>
            <w:r w:rsidR="00357BFF">
              <w:rPr>
                <w:rFonts w:ascii="Garamond" w:eastAsia="Times New Roman" w:hAnsi="Garamond" w:cs="Times New Roman"/>
                <w:b/>
                <w:sz w:val="24"/>
                <w:szCs w:val="24"/>
                <w:lang w:eastAsia="fr-FR"/>
              </w:rPr>
              <w:t>/DC/CAGII/SG/ST</w:t>
            </w:r>
            <w:r w:rsidR="000172D6" w:rsidRPr="000172D6">
              <w:rPr>
                <w:rFonts w:ascii="Garamond" w:eastAsia="Times New Roman" w:hAnsi="Garamond" w:cs="Times New Roman"/>
                <w:b/>
                <w:sz w:val="24"/>
                <w:szCs w:val="24"/>
                <w:lang w:eastAsia="fr-FR"/>
              </w:rPr>
              <w:t>/20</w:t>
            </w:r>
            <w:r w:rsidR="008335B2">
              <w:rPr>
                <w:rFonts w:ascii="Garamond" w:eastAsia="Times New Roman" w:hAnsi="Garamond" w:cs="Times New Roman"/>
                <w:b/>
                <w:sz w:val="24"/>
                <w:szCs w:val="24"/>
                <w:lang w:eastAsia="fr-FR"/>
              </w:rPr>
              <w:t>21</w:t>
            </w:r>
            <w:r w:rsidR="000172D6" w:rsidRPr="000172D6">
              <w:rPr>
                <w:rFonts w:ascii="Garamond" w:eastAsia="Times New Roman" w:hAnsi="Garamond" w:cs="Times New Roman"/>
                <w:b/>
                <w:sz w:val="24"/>
                <w:szCs w:val="24"/>
                <w:lang w:eastAsia="fr-FR"/>
              </w:rPr>
              <w:t xml:space="preserve"> DU </w:t>
            </w:r>
            <w:r w:rsidR="0048107C">
              <w:rPr>
                <w:rFonts w:ascii="Garamond" w:eastAsia="Times New Roman" w:hAnsi="Garamond" w:cs="Times New Roman"/>
                <w:b/>
                <w:sz w:val="24"/>
                <w:szCs w:val="24"/>
                <w:lang w:eastAsia="fr-FR"/>
              </w:rPr>
              <w:t>__</w:t>
            </w:r>
            <w:r w:rsidR="000172D6" w:rsidRPr="000172D6">
              <w:rPr>
                <w:rFonts w:ascii="Garamond" w:eastAsia="Times New Roman" w:hAnsi="Garamond" w:cs="Times New Roman"/>
                <w:b/>
                <w:sz w:val="24"/>
                <w:szCs w:val="24"/>
                <w:lang w:eastAsia="fr-FR"/>
              </w:rPr>
              <w:t>/</w:t>
            </w:r>
            <w:r w:rsidR="008335B2">
              <w:rPr>
                <w:rFonts w:ascii="Garamond" w:eastAsia="Times New Roman" w:hAnsi="Garamond" w:cs="Times New Roman"/>
                <w:b/>
                <w:sz w:val="24"/>
                <w:szCs w:val="24"/>
                <w:lang w:eastAsia="fr-FR"/>
              </w:rPr>
              <w:t>___</w:t>
            </w:r>
            <w:r w:rsidR="000172D6" w:rsidRPr="000172D6">
              <w:rPr>
                <w:rFonts w:ascii="Garamond" w:eastAsia="Times New Roman" w:hAnsi="Garamond" w:cs="Times New Roman"/>
                <w:b/>
                <w:sz w:val="24"/>
                <w:szCs w:val="24"/>
                <w:lang w:eastAsia="fr-FR"/>
              </w:rPr>
              <w:t>/</w:t>
            </w:r>
            <w:r w:rsidR="008335B2" w:rsidRPr="000172D6">
              <w:rPr>
                <w:rFonts w:ascii="Garamond" w:eastAsia="Times New Roman" w:hAnsi="Garamond" w:cs="Times New Roman"/>
                <w:b/>
                <w:sz w:val="24"/>
                <w:szCs w:val="24"/>
                <w:lang w:eastAsia="fr-FR"/>
              </w:rPr>
              <w:t>20</w:t>
            </w:r>
            <w:r w:rsidR="0048107C">
              <w:rPr>
                <w:rFonts w:ascii="Garamond" w:eastAsia="Times New Roman" w:hAnsi="Garamond" w:cs="Times New Roman"/>
                <w:b/>
                <w:sz w:val="24"/>
                <w:szCs w:val="24"/>
                <w:lang w:eastAsia="fr-FR"/>
              </w:rPr>
              <w:t>22</w:t>
            </w:r>
            <w:r w:rsidR="008335B2">
              <w:rPr>
                <w:rFonts w:ascii="Garamond" w:eastAsia="Times New Roman" w:hAnsi="Garamond" w:cs="Times New Roman"/>
                <w:b/>
                <w:sz w:val="24"/>
                <w:szCs w:val="24"/>
                <w:lang w:eastAsia="fr-FR"/>
              </w:rPr>
              <w:t xml:space="preserve"> </w:t>
            </w:r>
            <w:r w:rsidR="0017355A">
              <w:rPr>
                <w:rFonts w:ascii="Garamond" w:eastAsia="Times New Roman" w:hAnsi="Garamond" w:cs="Arial"/>
                <w:b/>
                <w:sz w:val="24"/>
                <w:szCs w:val="30"/>
                <w:lang w:eastAsia="fr-FR"/>
              </w:rPr>
              <w:t>RELATIVE A LA FOURNITURE DES TABLES BANCS</w:t>
            </w:r>
            <w:r w:rsidR="009A2A76">
              <w:rPr>
                <w:rFonts w:ascii="Garamond" w:eastAsia="Times New Roman" w:hAnsi="Garamond" w:cs="Arial"/>
                <w:b/>
                <w:sz w:val="24"/>
                <w:szCs w:val="30"/>
                <w:lang w:eastAsia="fr-FR"/>
              </w:rPr>
              <w:t xml:space="preserve"> </w:t>
            </w:r>
            <w:r w:rsidR="009A2A76" w:rsidRPr="009A2A76">
              <w:rPr>
                <w:rFonts w:ascii="Garamond" w:eastAsia="Times New Roman" w:hAnsi="Garamond" w:cs="Arial"/>
                <w:b/>
                <w:sz w:val="24"/>
                <w:szCs w:val="30"/>
                <w:lang w:eastAsia="fr-FR"/>
              </w:rPr>
              <w:t>EN BOIS AVEC CASIER</w:t>
            </w:r>
            <w:r w:rsidR="0017355A">
              <w:rPr>
                <w:rFonts w:ascii="Garamond" w:eastAsia="Times New Roman" w:hAnsi="Garamond" w:cs="Arial"/>
                <w:b/>
                <w:sz w:val="24"/>
                <w:szCs w:val="30"/>
                <w:lang w:eastAsia="fr-FR"/>
              </w:rPr>
              <w:t xml:space="preserve"> </w:t>
            </w:r>
            <w:r w:rsidR="008335B2" w:rsidRPr="00DF295B">
              <w:rPr>
                <w:rFonts w:ascii="Garamond" w:eastAsia="Times New Roman" w:hAnsi="Garamond" w:cs="Arial"/>
                <w:b/>
                <w:sz w:val="24"/>
                <w:szCs w:val="30"/>
                <w:lang w:eastAsia="fr-FR"/>
              </w:rPr>
              <w:t>DANS LES ECOLES PRIMAIRES PUBLIQUES DE LA COMMUNE DE GAROUA II, DEPARTEMENT DE LA BENOUE, REGION DU NORD</w:t>
            </w:r>
          </w:p>
          <w:p w:rsidR="000172D6" w:rsidRPr="00FB0921" w:rsidRDefault="000172D6" w:rsidP="000172D6">
            <w:pPr>
              <w:rPr>
                <w:rFonts w:ascii="Garamond" w:eastAsia="Times New Roman" w:hAnsi="Garamond" w:cs="Times New Roman"/>
                <w:b/>
                <w:sz w:val="14"/>
                <w:szCs w:val="24"/>
                <w:lang w:eastAsia="fr-FR"/>
              </w:rPr>
            </w:pPr>
          </w:p>
        </w:tc>
      </w:tr>
    </w:tbl>
    <w:p w:rsidR="000172D6" w:rsidRPr="000172D6" w:rsidRDefault="000172D6" w:rsidP="000172D6">
      <w:pPr>
        <w:spacing w:after="0" w:line="240" w:lineRule="auto"/>
        <w:rPr>
          <w:rFonts w:ascii="Garamond" w:eastAsia="Times New Roman" w:hAnsi="Garamond" w:cs="Times New Roman"/>
          <w:lang w:eastAsia="fr-FR"/>
        </w:rPr>
      </w:pPr>
    </w:p>
    <w:p w:rsidR="000172D6" w:rsidRPr="000172D6" w:rsidRDefault="000172D6" w:rsidP="00114987">
      <w:pPr>
        <w:tabs>
          <w:tab w:val="left" w:pos="567"/>
        </w:tabs>
        <w:spacing w:after="0"/>
        <w:jc w:val="center"/>
        <w:rPr>
          <w:rFonts w:ascii="Garamond" w:eastAsia="Arial Unicode MS" w:hAnsi="Garamond" w:cs="Times New Roman"/>
          <w:b/>
          <w:lang w:eastAsia="fr-FR"/>
        </w:rPr>
      </w:pPr>
      <w:r w:rsidRPr="000172D6">
        <w:rPr>
          <w:rFonts w:ascii="Garamond" w:eastAsia="Arial Unicode MS" w:hAnsi="Garamond" w:cs="Times New Roman"/>
          <w:b/>
          <w:u w:val="single"/>
          <w:lang w:eastAsia="fr-FR"/>
        </w:rPr>
        <w:t>FINANCEMENT</w:t>
      </w:r>
      <w:r w:rsidR="00FB0921">
        <w:rPr>
          <w:rFonts w:ascii="Garamond" w:eastAsia="Arial Unicode MS" w:hAnsi="Garamond" w:cs="Times New Roman"/>
          <w:b/>
          <w:lang w:eastAsia="fr-FR"/>
        </w:rPr>
        <w:t> : Budget</w:t>
      </w:r>
      <w:r w:rsidR="00E016FF">
        <w:rPr>
          <w:rFonts w:ascii="Garamond" w:eastAsia="Arial Unicode MS" w:hAnsi="Garamond" w:cs="Times New Roman"/>
          <w:b/>
          <w:lang w:eastAsia="fr-FR"/>
        </w:rPr>
        <w:t xml:space="preserve"> d’Investissement Public du</w:t>
      </w:r>
      <w:r w:rsidRPr="000172D6">
        <w:rPr>
          <w:rFonts w:ascii="Garamond" w:eastAsia="Arial Unicode MS" w:hAnsi="Garamond" w:cs="Times New Roman"/>
          <w:b/>
          <w:lang w:eastAsia="fr-FR"/>
        </w:rPr>
        <w:t xml:space="preserve"> </w:t>
      </w:r>
      <w:r w:rsidR="0048107C">
        <w:rPr>
          <w:rFonts w:ascii="Garamond" w:eastAsia="Arial Unicode MS" w:hAnsi="Garamond" w:cs="Times New Roman"/>
          <w:b/>
          <w:lang w:eastAsia="fr-FR"/>
        </w:rPr>
        <w:t>MIN</w:t>
      </w:r>
      <w:r w:rsidR="00A85806">
        <w:rPr>
          <w:rFonts w:ascii="Garamond" w:eastAsia="Arial Unicode MS" w:hAnsi="Garamond" w:cs="Times New Roman"/>
          <w:b/>
          <w:lang w:eastAsia="fr-FR"/>
        </w:rPr>
        <w:t>D</w:t>
      </w:r>
      <w:r w:rsidR="0048107C">
        <w:rPr>
          <w:rFonts w:ascii="Garamond" w:eastAsia="Arial Unicode MS" w:hAnsi="Garamond" w:cs="Times New Roman"/>
          <w:b/>
          <w:lang w:eastAsia="fr-FR"/>
        </w:rPr>
        <w:t>DEVEL</w:t>
      </w:r>
      <w:r w:rsidRPr="000172D6">
        <w:rPr>
          <w:rFonts w:ascii="Garamond" w:eastAsia="Arial Unicode MS" w:hAnsi="Garamond" w:cs="Times New Roman"/>
          <w:b/>
          <w:lang w:eastAsia="fr-FR"/>
        </w:rPr>
        <w:t>, Exercice  20</w:t>
      </w:r>
      <w:r w:rsidR="0048107C">
        <w:rPr>
          <w:rFonts w:ascii="Garamond" w:eastAsia="Arial Unicode MS" w:hAnsi="Garamond" w:cs="Times New Roman"/>
          <w:b/>
          <w:lang w:eastAsia="fr-FR"/>
        </w:rPr>
        <w:t>22</w:t>
      </w:r>
    </w:p>
    <w:p w:rsidR="00114987" w:rsidRPr="00CA7B92" w:rsidRDefault="00114987" w:rsidP="00114987">
      <w:pPr>
        <w:pStyle w:val="Paragraphedeliste"/>
        <w:tabs>
          <w:tab w:val="left" w:pos="1620"/>
        </w:tabs>
        <w:overflowPunct w:val="0"/>
        <w:autoSpaceDE w:val="0"/>
        <w:autoSpaceDN w:val="0"/>
        <w:adjustRightInd w:val="0"/>
        <w:spacing w:after="0" w:line="240" w:lineRule="auto"/>
        <w:textAlignment w:val="baseline"/>
        <w:rPr>
          <w:rFonts w:ascii="Garamond" w:hAnsi="Garamond" w:cs="Arial"/>
          <w:sz w:val="18"/>
          <w:szCs w:val="18"/>
        </w:rPr>
      </w:pPr>
      <w:r w:rsidRPr="00CA7B92">
        <w:rPr>
          <w:rFonts w:ascii="Garamond" w:hAnsi="Garamond" w:cs="Arial"/>
          <w:sz w:val="18"/>
          <w:szCs w:val="18"/>
        </w:rPr>
        <w:t xml:space="preserve">Autorisation de dépense : </w:t>
      </w:r>
      <w:r w:rsidR="00CA7B92" w:rsidRPr="00CA7B92">
        <w:rPr>
          <w:rFonts w:ascii="Garamond" w:hAnsi="Garamond" w:cs="Arial"/>
          <w:b/>
          <w:sz w:val="18"/>
          <w:szCs w:val="18"/>
        </w:rPr>
        <w:t>UDC00729</w:t>
      </w:r>
    </w:p>
    <w:p w:rsidR="00114987" w:rsidRPr="00CA7B92" w:rsidRDefault="00114987" w:rsidP="00114987">
      <w:pPr>
        <w:pStyle w:val="Paragraphedeliste"/>
        <w:tabs>
          <w:tab w:val="left" w:pos="1620"/>
        </w:tabs>
        <w:overflowPunct w:val="0"/>
        <w:autoSpaceDE w:val="0"/>
        <w:autoSpaceDN w:val="0"/>
        <w:adjustRightInd w:val="0"/>
        <w:spacing w:after="0" w:line="240" w:lineRule="auto"/>
        <w:textAlignment w:val="baseline"/>
        <w:rPr>
          <w:rFonts w:ascii="Garamond" w:hAnsi="Garamond" w:cs="Arial"/>
          <w:b/>
          <w:sz w:val="18"/>
          <w:szCs w:val="18"/>
        </w:rPr>
      </w:pPr>
      <w:r w:rsidRPr="00CA7B92">
        <w:rPr>
          <w:rFonts w:ascii="Garamond" w:hAnsi="Garamond" w:cs="Arial"/>
          <w:sz w:val="18"/>
          <w:szCs w:val="18"/>
        </w:rPr>
        <w:t xml:space="preserve">Imputation budgétaire : </w:t>
      </w:r>
      <w:r w:rsidR="00DD1453">
        <w:rPr>
          <w:rFonts w:ascii="Garamond" w:hAnsi="Garamond" w:cs="Arial"/>
          <w:b/>
          <w:sz w:val="18"/>
          <w:szCs w:val="18"/>
        </w:rPr>
        <w:t>56</w:t>
      </w:r>
      <w:r w:rsidR="001F5239">
        <w:rPr>
          <w:rFonts w:ascii="Garamond" w:hAnsi="Garamond" w:cs="Arial"/>
          <w:b/>
          <w:sz w:val="18"/>
          <w:szCs w:val="18"/>
        </w:rPr>
        <w:t xml:space="preserve"> </w:t>
      </w:r>
      <w:r w:rsidR="00DD1453">
        <w:rPr>
          <w:rFonts w:ascii="Garamond" w:hAnsi="Garamond" w:cs="Arial"/>
          <w:b/>
          <w:sz w:val="18"/>
          <w:szCs w:val="18"/>
        </w:rPr>
        <w:t>27</w:t>
      </w:r>
      <w:r w:rsidR="001F5239">
        <w:rPr>
          <w:rFonts w:ascii="Garamond" w:hAnsi="Garamond" w:cs="Arial"/>
          <w:b/>
          <w:sz w:val="18"/>
          <w:szCs w:val="18"/>
        </w:rPr>
        <w:t> </w:t>
      </w:r>
      <w:r w:rsidR="00DD1453">
        <w:rPr>
          <w:rFonts w:ascii="Garamond" w:hAnsi="Garamond" w:cs="Arial"/>
          <w:b/>
          <w:sz w:val="18"/>
          <w:szCs w:val="18"/>
        </w:rPr>
        <w:t>100</w:t>
      </w:r>
      <w:r w:rsidR="001F5239">
        <w:rPr>
          <w:rFonts w:ascii="Garamond" w:hAnsi="Garamond" w:cs="Arial"/>
          <w:b/>
          <w:sz w:val="18"/>
          <w:szCs w:val="18"/>
        </w:rPr>
        <w:t xml:space="preserve"> </w:t>
      </w:r>
      <w:r w:rsidR="00DD1453">
        <w:rPr>
          <w:rFonts w:ascii="Garamond" w:hAnsi="Garamond" w:cs="Arial"/>
          <w:b/>
          <w:sz w:val="18"/>
          <w:szCs w:val="18"/>
        </w:rPr>
        <w:t>02</w:t>
      </w:r>
      <w:r w:rsidR="001F5239">
        <w:rPr>
          <w:rFonts w:ascii="Garamond" w:hAnsi="Garamond" w:cs="Arial"/>
          <w:b/>
          <w:sz w:val="18"/>
          <w:szCs w:val="18"/>
        </w:rPr>
        <w:t xml:space="preserve"> </w:t>
      </w:r>
      <w:r w:rsidR="00DD1453">
        <w:rPr>
          <w:rFonts w:ascii="Garamond" w:hAnsi="Garamond" w:cs="Arial"/>
          <w:b/>
          <w:sz w:val="18"/>
          <w:szCs w:val="18"/>
        </w:rPr>
        <w:t>64</w:t>
      </w:r>
      <w:r w:rsidR="001F5239">
        <w:rPr>
          <w:rFonts w:ascii="Garamond" w:hAnsi="Garamond" w:cs="Arial"/>
          <w:b/>
          <w:sz w:val="18"/>
          <w:szCs w:val="18"/>
        </w:rPr>
        <w:t xml:space="preserve"> </w:t>
      </w:r>
      <w:r w:rsidR="00DD1453">
        <w:rPr>
          <w:rFonts w:ascii="Garamond" w:hAnsi="Garamond" w:cs="Arial"/>
          <w:b/>
          <w:sz w:val="18"/>
          <w:szCs w:val="18"/>
        </w:rPr>
        <w:t>15</w:t>
      </w:r>
      <w:r w:rsidR="001F5239">
        <w:rPr>
          <w:rFonts w:ascii="Garamond" w:hAnsi="Garamond" w:cs="Arial"/>
          <w:b/>
          <w:sz w:val="18"/>
          <w:szCs w:val="18"/>
        </w:rPr>
        <w:t> </w:t>
      </w:r>
      <w:r w:rsidR="00DD1453">
        <w:rPr>
          <w:rFonts w:ascii="Garamond" w:hAnsi="Garamond" w:cs="Arial"/>
          <w:b/>
          <w:sz w:val="18"/>
          <w:szCs w:val="18"/>
        </w:rPr>
        <w:t>362</w:t>
      </w:r>
      <w:r w:rsidR="001F5239">
        <w:rPr>
          <w:rFonts w:ascii="Garamond" w:hAnsi="Garamond" w:cs="Arial"/>
          <w:b/>
          <w:sz w:val="18"/>
          <w:szCs w:val="18"/>
        </w:rPr>
        <w:t xml:space="preserve"> </w:t>
      </w:r>
      <w:r w:rsidR="00DD1453">
        <w:rPr>
          <w:rFonts w:ascii="Garamond" w:hAnsi="Garamond" w:cs="Arial"/>
          <w:b/>
          <w:sz w:val="18"/>
          <w:szCs w:val="18"/>
        </w:rPr>
        <w:t>811</w:t>
      </w:r>
    </w:p>
    <w:p w:rsidR="000172D6" w:rsidRPr="000172D6" w:rsidRDefault="000172D6" w:rsidP="000172D6">
      <w:pPr>
        <w:spacing w:after="0" w:line="240" w:lineRule="auto"/>
        <w:jc w:val="center"/>
        <w:rPr>
          <w:rFonts w:ascii="Garamond" w:eastAsia="Times New Roman" w:hAnsi="Garamond" w:cs="Times New Roman"/>
          <w:lang w:eastAsia="fr-FR"/>
        </w:rPr>
      </w:pPr>
    </w:p>
    <w:p w:rsidR="000172D6" w:rsidRPr="000172D6" w:rsidRDefault="000172D6" w:rsidP="000172D6">
      <w:pPr>
        <w:spacing w:after="0" w:line="240" w:lineRule="auto"/>
        <w:jc w:val="center"/>
        <w:rPr>
          <w:rFonts w:ascii="Garamond" w:eastAsia="Times New Roman" w:hAnsi="Garamond" w:cs="Times New Roman"/>
          <w:b/>
          <w:lang w:eastAsia="fr-FR"/>
        </w:rPr>
      </w:pPr>
    </w:p>
    <w:p w:rsidR="000172D6" w:rsidRPr="000172D6" w:rsidRDefault="000172D6" w:rsidP="000172D6">
      <w:pPr>
        <w:spacing w:after="0" w:line="240" w:lineRule="auto"/>
        <w:jc w:val="center"/>
        <w:rPr>
          <w:rFonts w:ascii="Garamond" w:eastAsia="Times New Roman" w:hAnsi="Garamond" w:cs="Times New Roman"/>
          <w:b/>
          <w:lang w:eastAsia="fr-FR"/>
        </w:rPr>
      </w:pPr>
    </w:p>
    <w:p w:rsidR="000172D6" w:rsidRPr="000172D6" w:rsidRDefault="00FE25D1" w:rsidP="00FE25D1">
      <w:pPr>
        <w:tabs>
          <w:tab w:val="center" w:pos="5103"/>
          <w:tab w:val="left" w:pos="6357"/>
        </w:tabs>
        <w:spacing w:after="0" w:line="240" w:lineRule="auto"/>
        <w:rPr>
          <w:rFonts w:ascii="Garamond" w:eastAsia="Times New Roman" w:hAnsi="Garamond" w:cs="Times New Roman"/>
          <w:b/>
          <w:lang w:eastAsia="fr-FR"/>
        </w:rPr>
      </w:pPr>
      <w:r>
        <w:rPr>
          <w:rFonts w:ascii="Garamond" w:eastAsia="Times New Roman" w:hAnsi="Garamond" w:cs="Times New Roman"/>
          <w:b/>
          <w:lang w:eastAsia="fr-FR"/>
        </w:rPr>
        <w:t xml:space="preserve">                                                                                                                            </w:t>
      </w:r>
    </w:p>
    <w:p w:rsidR="000172D6" w:rsidRPr="000172D6" w:rsidRDefault="000172D6" w:rsidP="000172D6">
      <w:pPr>
        <w:spacing w:after="0" w:line="240" w:lineRule="auto"/>
        <w:rPr>
          <w:rFonts w:ascii="Garamond" w:eastAsia="Times New Roman" w:hAnsi="Garamond" w:cs="Times New Roman"/>
          <w:b/>
          <w:lang w:eastAsia="fr-FR"/>
        </w:rPr>
      </w:pPr>
    </w:p>
    <w:p w:rsidR="000172D6" w:rsidRPr="000172D6" w:rsidRDefault="000172D6" w:rsidP="000172D6">
      <w:pPr>
        <w:spacing w:after="0" w:line="240" w:lineRule="auto"/>
        <w:jc w:val="center"/>
        <w:rPr>
          <w:rFonts w:ascii="Garamond" w:eastAsia="Times New Roman" w:hAnsi="Garamond" w:cs="Times New Roman"/>
          <w:b/>
          <w:lang w:eastAsia="fr-FR"/>
        </w:rPr>
      </w:pPr>
    </w:p>
    <w:p w:rsidR="000172D6" w:rsidRPr="000172D6" w:rsidRDefault="000172D6" w:rsidP="000172D6">
      <w:pPr>
        <w:spacing w:after="0" w:line="240" w:lineRule="auto"/>
        <w:jc w:val="center"/>
        <w:rPr>
          <w:rFonts w:ascii="Garamond" w:eastAsia="Times New Roman" w:hAnsi="Garamond" w:cs="Times New Roman"/>
          <w:b/>
          <w:lang w:eastAsia="fr-FR"/>
        </w:rPr>
      </w:pPr>
    </w:p>
    <w:p w:rsidR="000172D6" w:rsidRPr="000172D6" w:rsidRDefault="000172D6" w:rsidP="000172D6">
      <w:pPr>
        <w:spacing w:after="0" w:line="240" w:lineRule="auto"/>
        <w:jc w:val="center"/>
        <w:rPr>
          <w:rFonts w:ascii="Garamond" w:eastAsia="Times New Roman" w:hAnsi="Garamond" w:cs="Times New Roman"/>
          <w:b/>
          <w:lang w:eastAsia="fr-FR"/>
        </w:rPr>
      </w:pPr>
    </w:p>
    <w:p w:rsidR="000172D6" w:rsidRPr="000172D6" w:rsidRDefault="000172D6" w:rsidP="000172D6">
      <w:pPr>
        <w:spacing w:after="0" w:line="240" w:lineRule="auto"/>
        <w:jc w:val="center"/>
        <w:rPr>
          <w:rFonts w:ascii="Garamond" w:eastAsia="Times New Roman" w:hAnsi="Garamond" w:cs="Times New Roman"/>
          <w:b/>
          <w:lang w:eastAsia="fr-FR"/>
        </w:rPr>
      </w:pPr>
    </w:p>
    <w:p w:rsidR="000172D6" w:rsidRPr="000172D6" w:rsidRDefault="000172D6" w:rsidP="000172D6">
      <w:pPr>
        <w:spacing w:after="0" w:line="240" w:lineRule="auto"/>
        <w:jc w:val="center"/>
        <w:rPr>
          <w:rFonts w:ascii="Garamond" w:eastAsia="Times New Roman" w:hAnsi="Garamond" w:cs="Times New Roman"/>
          <w:b/>
          <w:lang w:eastAsia="fr-FR"/>
        </w:rPr>
      </w:pPr>
    </w:p>
    <w:p w:rsidR="000172D6" w:rsidRPr="000172D6" w:rsidRDefault="000172D6" w:rsidP="000172D6">
      <w:pPr>
        <w:spacing w:after="0" w:line="240" w:lineRule="auto"/>
        <w:jc w:val="center"/>
        <w:rPr>
          <w:rFonts w:ascii="Garamond" w:eastAsia="Times New Roman" w:hAnsi="Garamond" w:cs="Times New Roman"/>
          <w:b/>
          <w:lang w:eastAsia="fr-FR"/>
        </w:rPr>
      </w:pPr>
    </w:p>
    <w:p w:rsidR="000172D6" w:rsidRPr="000172D6" w:rsidRDefault="000172D6" w:rsidP="000172D6">
      <w:pPr>
        <w:spacing w:after="0" w:line="240" w:lineRule="auto"/>
        <w:jc w:val="center"/>
        <w:rPr>
          <w:rFonts w:ascii="Garamond" w:eastAsia="Times New Roman" w:hAnsi="Garamond" w:cs="Times New Roman"/>
          <w:b/>
          <w:lang w:eastAsia="fr-FR"/>
        </w:rPr>
      </w:pPr>
    </w:p>
    <w:p w:rsidR="000172D6" w:rsidRDefault="000172D6" w:rsidP="000172D6">
      <w:pPr>
        <w:spacing w:after="0" w:line="240" w:lineRule="auto"/>
        <w:rPr>
          <w:rFonts w:ascii="Garamond" w:eastAsia="Times New Roman" w:hAnsi="Garamond" w:cs="Times New Roman"/>
          <w:b/>
          <w:lang w:eastAsia="fr-FR"/>
        </w:rPr>
      </w:pPr>
    </w:p>
    <w:p w:rsidR="003956A2" w:rsidRDefault="003956A2" w:rsidP="000172D6">
      <w:pPr>
        <w:spacing w:after="0" w:line="240" w:lineRule="auto"/>
        <w:rPr>
          <w:rFonts w:ascii="Garamond" w:eastAsia="Times New Roman" w:hAnsi="Garamond" w:cs="Times New Roman"/>
          <w:b/>
          <w:lang w:eastAsia="fr-FR"/>
        </w:rPr>
      </w:pPr>
    </w:p>
    <w:p w:rsidR="003956A2" w:rsidRDefault="003956A2" w:rsidP="000172D6">
      <w:pPr>
        <w:spacing w:after="0" w:line="240" w:lineRule="auto"/>
        <w:rPr>
          <w:rFonts w:ascii="Garamond" w:eastAsia="Times New Roman" w:hAnsi="Garamond" w:cs="Times New Roman"/>
          <w:b/>
          <w:lang w:eastAsia="fr-FR"/>
        </w:rPr>
      </w:pPr>
    </w:p>
    <w:p w:rsidR="004F5963" w:rsidRDefault="004F5963" w:rsidP="000172D6">
      <w:pPr>
        <w:spacing w:after="0" w:line="240" w:lineRule="auto"/>
        <w:rPr>
          <w:rFonts w:ascii="Garamond" w:eastAsia="Times New Roman" w:hAnsi="Garamond" w:cs="Times New Roman"/>
          <w:b/>
          <w:lang w:eastAsia="fr-FR"/>
        </w:rPr>
      </w:pPr>
    </w:p>
    <w:p w:rsidR="004F5963" w:rsidRDefault="004F5963" w:rsidP="000172D6">
      <w:pPr>
        <w:spacing w:after="0" w:line="240" w:lineRule="auto"/>
        <w:rPr>
          <w:rFonts w:ascii="Garamond" w:eastAsia="Times New Roman" w:hAnsi="Garamond" w:cs="Times New Roman"/>
          <w:b/>
          <w:lang w:eastAsia="fr-FR"/>
        </w:rPr>
      </w:pPr>
    </w:p>
    <w:p w:rsidR="004F5963" w:rsidRDefault="004F5963" w:rsidP="000172D6">
      <w:pPr>
        <w:spacing w:after="0" w:line="240" w:lineRule="auto"/>
        <w:rPr>
          <w:rFonts w:ascii="Garamond" w:eastAsia="Times New Roman" w:hAnsi="Garamond" w:cs="Times New Roman"/>
          <w:b/>
          <w:lang w:eastAsia="fr-FR"/>
        </w:rPr>
      </w:pPr>
    </w:p>
    <w:p w:rsidR="004F5963" w:rsidRPr="000172D6" w:rsidRDefault="004F5963" w:rsidP="000172D6">
      <w:pPr>
        <w:spacing w:after="0" w:line="240" w:lineRule="auto"/>
        <w:rPr>
          <w:rFonts w:ascii="Garamond" w:eastAsia="Times New Roman" w:hAnsi="Garamond" w:cs="Times New Roman"/>
          <w:b/>
          <w:lang w:eastAsia="fr-FR"/>
        </w:rPr>
      </w:pPr>
    </w:p>
    <w:p w:rsidR="000172D6" w:rsidRPr="000172D6" w:rsidRDefault="000172D6" w:rsidP="000172D6">
      <w:pPr>
        <w:spacing w:after="0" w:line="240" w:lineRule="auto"/>
        <w:rPr>
          <w:rFonts w:ascii="Garamond" w:eastAsia="Times New Roman" w:hAnsi="Garamond" w:cs="Times New Roman"/>
          <w:b/>
          <w:lang w:eastAsia="fr-FR"/>
        </w:rPr>
      </w:pPr>
    </w:p>
    <w:p w:rsidR="000172D6" w:rsidRPr="000172D6" w:rsidRDefault="000172D6" w:rsidP="000172D6">
      <w:pPr>
        <w:spacing w:after="0" w:line="240" w:lineRule="auto"/>
        <w:rPr>
          <w:rFonts w:ascii="Garamond" w:eastAsia="Times New Roman" w:hAnsi="Garamond" w:cs="Times New Roman"/>
          <w:b/>
          <w:bCs/>
          <w:lang w:eastAsia="fr-FR"/>
        </w:rPr>
      </w:pPr>
      <w:r w:rsidRPr="000172D6">
        <w:rPr>
          <w:rFonts w:ascii="Garamond" w:eastAsia="Times New Roman" w:hAnsi="Garamond" w:cs="Times New Roman"/>
          <w:b/>
          <w:bCs/>
          <w:lang w:eastAsia="fr-FR"/>
        </w:rPr>
        <w:t xml:space="preserve">                                                           </w:t>
      </w:r>
      <w:r w:rsidRPr="000172D6">
        <w:rPr>
          <w:rFonts w:ascii="Garamond" w:eastAsia="Times New Roman" w:hAnsi="Garamond" w:cs="Times New Roman"/>
          <w:b/>
          <w:bCs/>
          <w:sz w:val="32"/>
          <w:lang w:eastAsia="fr-FR"/>
        </w:rPr>
        <w:t>DOSSIER DE CONSULTATION</w:t>
      </w:r>
    </w:p>
    <w:p w:rsidR="000172D6" w:rsidRPr="000172D6" w:rsidRDefault="000172D6" w:rsidP="000172D6">
      <w:pPr>
        <w:spacing w:after="0" w:line="240" w:lineRule="auto"/>
        <w:rPr>
          <w:rFonts w:ascii="Garamond" w:eastAsia="Times New Roman" w:hAnsi="Garamond" w:cs="Times New Roman"/>
          <w:b/>
          <w:bCs/>
          <w:lang w:eastAsia="fr-FR"/>
        </w:rPr>
      </w:pPr>
      <w:r w:rsidRPr="000172D6">
        <w:rPr>
          <w:rFonts w:ascii="Garamond" w:eastAsia="Times New Roman" w:hAnsi="Garamond" w:cs="Times New Roman"/>
          <w:b/>
          <w:bCs/>
          <w:lang w:eastAsia="fr-FR"/>
        </w:rPr>
        <w:t xml:space="preserve">                                                                                    ******************</w:t>
      </w:r>
    </w:p>
    <w:p w:rsidR="000172D6" w:rsidRPr="000172D6" w:rsidRDefault="000172D6" w:rsidP="000172D6">
      <w:pPr>
        <w:spacing w:after="0" w:line="240" w:lineRule="auto"/>
        <w:rPr>
          <w:rFonts w:ascii="Garamond" w:eastAsia="Times New Roman" w:hAnsi="Garamond" w:cs="Times New Roman"/>
          <w:b/>
          <w:bCs/>
          <w:lang w:eastAsia="fr-FR"/>
        </w:rPr>
      </w:pPr>
    </w:p>
    <w:p w:rsidR="000172D6" w:rsidRPr="000172D6" w:rsidRDefault="000172D6" w:rsidP="000172D6">
      <w:pPr>
        <w:spacing w:after="0" w:line="240" w:lineRule="auto"/>
        <w:rPr>
          <w:rFonts w:ascii="Garamond" w:eastAsia="Times New Roman" w:hAnsi="Garamond" w:cs="Times New Roman"/>
          <w:b/>
          <w:bCs/>
          <w:lang w:eastAsia="fr-FR"/>
        </w:rPr>
      </w:pPr>
    </w:p>
    <w:p w:rsidR="000172D6" w:rsidRPr="000172D6" w:rsidRDefault="000172D6" w:rsidP="000172D6">
      <w:pPr>
        <w:spacing w:after="0" w:line="240" w:lineRule="auto"/>
        <w:rPr>
          <w:rFonts w:ascii="Garamond" w:eastAsia="Times New Roman" w:hAnsi="Garamond" w:cs="Times New Roman"/>
          <w:b/>
          <w:bCs/>
          <w:lang w:eastAsia="fr-FR"/>
        </w:rPr>
      </w:pPr>
    </w:p>
    <w:p w:rsidR="000172D6" w:rsidRPr="000172D6" w:rsidRDefault="000172D6" w:rsidP="000172D6">
      <w:pPr>
        <w:spacing w:after="0" w:line="240" w:lineRule="auto"/>
        <w:rPr>
          <w:rFonts w:ascii="Garamond" w:eastAsia="Times New Roman" w:hAnsi="Garamond" w:cs="Times New Roman"/>
          <w:b/>
          <w:bCs/>
          <w:lang w:eastAsia="fr-FR"/>
        </w:rPr>
      </w:pPr>
    </w:p>
    <w:p w:rsidR="000172D6" w:rsidRPr="000172D6" w:rsidRDefault="000172D6" w:rsidP="000172D6">
      <w:pPr>
        <w:spacing w:after="0" w:line="240" w:lineRule="auto"/>
        <w:rPr>
          <w:rFonts w:ascii="Garamond" w:eastAsia="Times New Roman" w:hAnsi="Garamond" w:cs="Times New Roman"/>
          <w:b/>
          <w:bCs/>
          <w:lang w:eastAsia="fr-FR"/>
        </w:rPr>
      </w:pPr>
    </w:p>
    <w:p w:rsidR="000172D6" w:rsidRPr="000172D6" w:rsidRDefault="000172D6" w:rsidP="000172D6">
      <w:pPr>
        <w:spacing w:after="0" w:line="240" w:lineRule="auto"/>
        <w:rPr>
          <w:rFonts w:ascii="Garamond" w:eastAsia="Times New Roman" w:hAnsi="Garamond" w:cs="Times New Roman"/>
          <w:b/>
          <w:bCs/>
          <w:lang w:eastAsia="fr-FR"/>
        </w:rPr>
      </w:pPr>
    </w:p>
    <w:p w:rsidR="000172D6" w:rsidRPr="000172D6" w:rsidRDefault="000172D6" w:rsidP="000172D6">
      <w:pPr>
        <w:spacing w:after="0" w:line="240" w:lineRule="auto"/>
        <w:rPr>
          <w:rFonts w:ascii="Garamond" w:eastAsia="Times New Roman" w:hAnsi="Garamond" w:cs="Times New Roman"/>
          <w:b/>
          <w:bCs/>
          <w:lang w:eastAsia="fr-FR"/>
        </w:rPr>
      </w:pPr>
    </w:p>
    <w:p w:rsidR="000172D6" w:rsidRPr="000172D6" w:rsidRDefault="000172D6" w:rsidP="000172D6">
      <w:pPr>
        <w:tabs>
          <w:tab w:val="left" w:pos="567"/>
        </w:tabs>
        <w:spacing w:after="240" w:line="240" w:lineRule="auto"/>
        <w:jc w:val="center"/>
        <w:rPr>
          <w:rFonts w:ascii="Garamond" w:eastAsia="Arial Unicode MS" w:hAnsi="Garamond" w:cs="Times New Roman"/>
          <w:b/>
          <w:sz w:val="28"/>
          <w:szCs w:val="28"/>
          <w:lang w:eastAsia="fr-FR"/>
        </w:rPr>
      </w:pPr>
      <w:r w:rsidRPr="000172D6">
        <w:rPr>
          <w:rFonts w:ascii="Garamond" w:eastAsia="Arial Unicode MS" w:hAnsi="Garamond" w:cs="Times New Roman"/>
          <w:b/>
          <w:sz w:val="28"/>
          <w:szCs w:val="28"/>
          <w:lang w:eastAsia="fr-FR"/>
        </w:rPr>
        <w:t>TABLE DES MATIERES</w:t>
      </w:r>
    </w:p>
    <w:p w:rsidR="000172D6" w:rsidRPr="000172D6" w:rsidRDefault="000172D6" w:rsidP="000172D6">
      <w:pPr>
        <w:tabs>
          <w:tab w:val="left" w:pos="567"/>
        </w:tabs>
        <w:spacing w:after="240" w:line="240" w:lineRule="auto"/>
        <w:jc w:val="center"/>
        <w:rPr>
          <w:rFonts w:ascii="Garamond" w:eastAsia="Arial Unicode MS" w:hAnsi="Garamond" w:cs="Times New Roman"/>
          <w:b/>
          <w:sz w:val="28"/>
          <w:szCs w:val="28"/>
          <w:lang w:eastAsia="fr-FR"/>
        </w:rPr>
      </w:pPr>
    </w:p>
    <w:p w:rsidR="000172D6" w:rsidRPr="000172D6" w:rsidRDefault="000172D6" w:rsidP="000172D6">
      <w:pPr>
        <w:tabs>
          <w:tab w:val="left" w:pos="567"/>
        </w:tabs>
        <w:spacing w:after="0" w:line="240" w:lineRule="auto"/>
        <w:jc w:val="both"/>
        <w:rPr>
          <w:rFonts w:ascii="Garamond" w:eastAsia="Arial Unicode MS" w:hAnsi="Garamond" w:cs="Tahoma"/>
          <w:sz w:val="24"/>
          <w:szCs w:val="24"/>
          <w:lang w:eastAsia="fr-FR"/>
        </w:rPr>
      </w:pPr>
      <w:r w:rsidRPr="000172D6">
        <w:rPr>
          <w:rFonts w:ascii="Garamond" w:eastAsia="Arial Unicode MS" w:hAnsi="Garamond" w:cs="Tahoma"/>
          <w:sz w:val="24"/>
          <w:szCs w:val="24"/>
          <w:lang w:eastAsia="fr-FR"/>
        </w:rPr>
        <w:tab/>
        <w:t>Le présent dossier de Consultation comprend les pièces suivantes :</w:t>
      </w:r>
    </w:p>
    <w:p w:rsidR="000172D6" w:rsidRPr="000172D6" w:rsidRDefault="000172D6" w:rsidP="000172D6">
      <w:pPr>
        <w:tabs>
          <w:tab w:val="left" w:pos="567"/>
        </w:tabs>
        <w:spacing w:after="0" w:line="240" w:lineRule="auto"/>
        <w:jc w:val="both"/>
        <w:rPr>
          <w:rFonts w:ascii="Garamond" w:eastAsia="Arial Unicode MS" w:hAnsi="Garamond" w:cs="Tahoma"/>
          <w:sz w:val="24"/>
          <w:szCs w:val="24"/>
          <w:lang w:eastAsia="fr-FR"/>
        </w:rPr>
      </w:pPr>
    </w:p>
    <w:p w:rsidR="000172D6" w:rsidRPr="000172D6"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eastAsia="fr-FR"/>
        </w:rPr>
      </w:pPr>
      <w:hyperlink w:anchor="_Toc390418121" w:history="1">
        <w:r w:rsidR="000172D6" w:rsidRPr="000172D6">
          <w:rPr>
            <w:rFonts w:ascii="Garamond" w:eastAsia="Times New Roman" w:hAnsi="Garamond" w:cs="Arial"/>
            <w:sz w:val="24"/>
            <w:szCs w:val="24"/>
            <w:lang w:eastAsia="fr-FR"/>
          </w:rPr>
          <w:t>Pièce n°00 :</w:t>
        </w:r>
        <w:r w:rsidR="000172D6" w:rsidRPr="000172D6">
          <w:rPr>
            <w:rFonts w:ascii="Garamond" w:eastAsia="Times New Roman" w:hAnsi="Garamond" w:cs="Arial"/>
            <w:sz w:val="28"/>
            <w:szCs w:val="24"/>
            <w:lang w:eastAsia="fr-FR"/>
          </w:rPr>
          <w:tab/>
        </w:r>
        <w:r w:rsidR="000172D6" w:rsidRPr="000172D6">
          <w:rPr>
            <w:rFonts w:ascii="Garamond" w:eastAsia="Times New Roman" w:hAnsi="Garamond" w:cs="Arial"/>
            <w:b/>
            <w:sz w:val="24"/>
            <w:szCs w:val="24"/>
            <w:lang w:eastAsia="fr-FR"/>
          </w:rPr>
          <w:t>Invitation à soumissionner (IA</w:t>
        </w:r>
        <w:r w:rsidR="000172D6" w:rsidRPr="000172D6">
          <w:rPr>
            <w:rFonts w:ascii="Garamond" w:eastAsia="Times New Roman" w:hAnsi="Garamond" w:cs="Arial"/>
            <w:b/>
            <w:spacing w:val="39"/>
            <w:sz w:val="24"/>
            <w:szCs w:val="24"/>
            <w:lang w:eastAsia="fr-FR"/>
          </w:rPr>
          <w:t>S)</w:t>
        </w:r>
        <w:r w:rsidR="000172D6" w:rsidRPr="000172D6">
          <w:rPr>
            <w:rFonts w:ascii="Garamond" w:eastAsia="Times New Roman" w:hAnsi="Garamond" w:cs="Arial"/>
            <w:sz w:val="24"/>
            <w:szCs w:val="24"/>
            <w:lang w:eastAsia="fr-FR"/>
          </w:rPr>
          <w:tab/>
        </w:r>
      </w:hyperlink>
      <w:r w:rsidR="000172D6" w:rsidRPr="000172D6">
        <w:rPr>
          <w:rFonts w:ascii="Garamond" w:eastAsia="Times New Roman" w:hAnsi="Garamond" w:cs="Arial"/>
          <w:sz w:val="24"/>
          <w:szCs w:val="24"/>
          <w:lang w:eastAsia="fr-FR"/>
        </w:rPr>
        <w:t>03</w:t>
      </w:r>
    </w:p>
    <w:p w:rsidR="000172D6" w:rsidRPr="008335B2" w:rsidRDefault="000172D6"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r w:rsidRPr="000172D6">
        <w:rPr>
          <w:rFonts w:ascii="Garamond" w:eastAsia="Times New Roman" w:hAnsi="Garamond" w:cs="Arial"/>
          <w:sz w:val="24"/>
          <w:szCs w:val="24"/>
          <w:lang w:eastAsia="fr-FR"/>
        </w:rPr>
        <w:fldChar w:fldCharType="begin"/>
      </w:r>
      <w:r w:rsidRPr="008335B2">
        <w:rPr>
          <w:rFonts w:ascii="Garamond" w:eastAsia="Times New Roman" w:hAnsi="Garamond" w:cs="Arial"/>
          <w:sz w:val="24"/>
          <w:szCs w:val="24"/>
          <w:lang w:val="en-US" w:eastAsia="fr-FR"/>
        </w:rPr>
        <w:instrText xml:space="preserve"> TOC \t "TitrePieceDAO;1" \h </w:instrText>
      </w:r>
      <w:r w:rsidRPr="000172D6">
        <w:rPr>
          <w:rFonts w:ascii="Garamond" w:eastAsia="Times New Roman" w:hAnsi="Garamond" w:cs="Arial"/>
          <w:sz w:val="24"/>
          <w:szCs w:val="24"/>
          <w:lang w:eastAsia="fr-FR"/>
        </w:rPr>
        <w:fldChar w:fldCharType="separate"/>
      </w:r>
      <w:hyperlink w:anchor="_Toc390418121" w:history="1">
        <w:r w:rsidRPr="008335B2">
          <w:rPr>
            <w:rFonts w:ascii="Garamond" w:eastAsia="Times New Roman" w:hAnsi="Garamond" w:cs="Arial"/>
            <w:sz w:val="24"/>
            <w:szCs w:val="24"/>
            <w:lang w:val="en-US" w:eastAsia="fr-FR"/>
          </w:rPr>
          <w:t>Pièce n°01 :</w:t>
        </w:r>
        <w:r w:rsidRPr="008335B2">
          <w:rPr>
            <w:rFonts w:ascii="Garamond" w:eastAsia="Times New Roman" w:hAnsi="Garamond" w:cs="Arial"/>
            <w:sz w:val="28"/>
            <w:szCs w:val="24"/>
            <w:lang w:val="en-US" w:eastAsia="fr-FR"/>
          </w:rPr>
          <w:tab/>
        </w:r>
        <w:r w:rsidRPr="008335B2">
          <w:rPr>
            <w:rFonts w:ascii="Garamond" w:eastAsia="Times New Roman" w:hAnsi="Garamond" w:cs="Arial"/>
            <w:b/>
            <w:sz w:val="24"/>
            <w:szCs w:val="24"/>
            <w:lang w:val="en-US" w:eastAsia="fr-FR"/>
          </w:rPr>
          <w:t>Avis de Consultation (AC</w:t>
        </w:r>
        <w:r w:rsidRPr="008335B2">
          <w:rPr>
            <w:rFonts w:ascii="Garamond" w:eastAsia="Times New Roman" w:hAnsi="Garamond" w:cs="Arial"/>
            <w:b/>
            <w:spacing w:val="39"/>
            <w:sz w:val="24"/>
            <w:szCs w:val="24"/>
            <w:lang w:val="en-US" w:eastAsia="fr-FR"/>
          </w:rPr>
          <w:t>)</w:t>
        </w:r>
        <w:r w:rsidRPr="008335B2">
          <w:rPr>
            <w:rFonts w:ascii="Garamond" w:eastAsia="Times New Roman" w:hAnsi="Garamond" w:cs="Arial"/>
            <w:sz w:val="24"/>
            <w:szCs w:val="24"/>
            <w:lang w:val="en-US" w:eastAsia="fr-FR"/>
          </w:rPr>
          <w:tab/>
        </w:r>
      </w:hyperlink>
      <w:r w:rsidRPr="008335B2">
        <w:rPr>
          <w:rFonts w:ascii="Garamond" w:eastAsia="Times New Roman" w:hAnsi="Garamond" w:cs="Arial"/>
          <w:sz w:val="24"/>
          <w:szCs w:val="24"/>
          <w:lang w:val="en-US" w:eastAsia="fr-FR"/>
        </w:rPr>
        <w:t>04</w:t>
      </w:r>
    </w:p>
    <w:p w:rsidR="000172D6" w:rsidRPr="008335B2"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hyperlink w:anchor="_Toc390418122" w:history="1">
        <w:r w:rsidR="000172D6" w:rsidRPr="008335B2">
          <w:rPr>
            <w:rFonts w:ascii="Garamond" w:eastAsia="Times New Roman" w:hAnsi="Garamond" w:cs="Arial"/>
            <w:sz w:val="24"/>
            <w:szCs w:val="24"/>
            <w:lang w:val="en-US" w:eastAsia="fr-FR"/>
          </w:rPr>
          <w:t>Pièce n°02 :</w:t>
        </w:r>
        <w:r w:rsidR="000172D6" w:rsidRPr="008335B2">
          <w:rPr>
            <w:rFonts w:ascii="Garamond" w:eastAsia="Times New Roman" w:hAnsi="Garamond" w:cs="Arial"/>
            <w:b/>
            <w:sz w:val="28"/>
            <w:szCs w:val="24"/>
            <w:lang w:val="en-US" w:eastAsia="fr-FR"/>
          </w:rPr>
          <w:tab/>
        </w:r>
        <w:r w:rsidR="000172D6" w:rsidRPr="008335B2">
          <w:rPr>
            <w:rFonts w:ascii="Garamond" w:eastAsia="Times New Roman" w:hAnsi="Garamond" w:cs="Arial"/>
            <w:b/>
            <w:sz w:val="24"/>
            <w:szCs w:val="24"/>
            <w:lang w:val="en-US" w:eastAsia="fr-FR"/>
          </w:rPr>
          <w:t xml:space="preserve">Règlement Général </w:t>
        </w:r>
        <w:bookmarkStart w:id="0" w:name="_Hlt390429674"/>
        <w:bookmarkStart w:id="1" w:name="_Hlt390429675"/>
        <w:r w:rsidR="000172D6" w:rsidRPr="008335B2">
          <w:rPr>
            <w:rFonts w:ascii="Garamond" w:eastAsia="Times New Roman" w:hAnsi="Garamond" w:cs="Arial"/>
            <w:b/>
            <w:sz w:val="24"/>
            <w:szCs w:val="24"/>
            <w:lang w:val="en-US" w:eastAsia="fr-FR"/>
          </w:rPr>
          <w:t>d</w:t>
        </w:r>
        <w:bookmarkEnd w:id="0"/>
        <w:bookmarkEnd w:id="1"/>
        <w:r w:rsidR="000172D6" w:rsidRPr="008335B2">
          <w:rPr>
            <w:rFonts w:ascii="Garamond" w:eastAsia="Times New Roman" w:hAnsi="Garamond" w:cs="Arial"/>
            <w:b/>
            <w:sz w:val="24"/>
            <w:szCs w:val="24"/>
            <w:lang w:val="en-US" w:eastAsia="fr-FR"/>
          </w:rPr>
          <w:t>u Dossier de Consultation (RGDC)</w:t>
        </w:r>
        <w:r w:rsidR="000172D6" w:rsidRPr="008335B2">
          <w:rPr>
            <w:rFonts w:ascii="Garamond" w:eastAsia="Times New Roman" w:hAnsi="Garamond" w:cs="Arial"/>
            <w:sz w:val="24"/>
            <w:szCs w:val="24"/>
            <w:lang w:val="en-US" w:eastAsia="fr-FR"/>
          </w:rPr>
          <w:tab/>
        </w:r>
      </w:hyperlink>
      <w:r w:rsidR="000172D6" w:rsidRPr="008335B2">
        <w:rPr>
          <w:rFonts w:ascii="Garamond" w:eastAsia="Times New Roman" w:hAnsi="Garamond" w:cs="Arial"/>
          <w:sz w:val="24"/>
          <w:szCs w:val="24"/>
          <w:lang w:val="en-US" w:eastAsia="fr-FR"/>
        </w:rPr>
        <w:t>12</w:t>
      </w:r>
    </w:p>
    <w:p w:rsidR="000172D6" w:rsidRPr="008335B2"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hyperlink w:anchor="_Toc390418123" w:history="1">
        <w:r w:rsidR="000172D6" w:rsidRPr="008335B2">
          <w:rPr>
            <w:rFonts w:ascii="Garamond" w:eastAsia="Times New Roman" w:hAnsi="Garamond" w:cs="Arial"/>
            <w:sz w:val="24"/>
            <w:szCs w:val="24"/>
            <w:lang w:val="en-US" w:eastAsia="fr-FR"/>
          </w:rPr>
          <w:t>Pièce n°03 :</w:t>
        </w:r>
        <w:r w:rsidR="000172D6" w:rsidRPr="008335B2">
          <w:rPr>
            <w:rFonts w:ascii="Garamond" w:eastAsia="Times New Roman" w:hAnsi="Garamond" w:cs="Arial"/>
            <w:sz w:val="28"/>
            <w:szCs w:val="24"/>
            <w:lang w:val="en-US" w:eastAsia="fr-FR"/>
          </w:rPr>
          <w:tab/>
        </w:r>
        <w:r w:rsidR="000172D6" w:rsidRPr="008335B2">
          <w:rPr>
            <w:rFonts w:ascii="Garamond" w:eastAsia="Times New Roman" w:hAnsi="Garamond" w:cs="Arial"/>
            <w:b/>
            <w:sz w:val="24"/>
            <w:szCs w:val="24"/>
            <w:lang w:val="en-US" w:eastAsia="fr-FR"/>
          </w:rPr>
          <w:t>Règlement Particulier du Dossier de Consultation (RPDC)</w:t>
        </w:r>
        <w:r w:rsidR="000172D6" w:rsidRPr="008335B2">
          <w:rPr>
            <w:rFonts w:ascii="Garamond" w:eastAsia="Times New Roman" w:hAnsi="Garamond" w:cs="Arial"/>
            <w:sz w:val="24"/>
            <w:szCs w:val="24"/>
            <w:lang w:val="en-US" w:eastAsia="fr-FR"/>
          </w:rPr>
          <w:tab/>
        </w:r>
      </w:hyperlink>
      <w:r w:rsidR="000172D6" w:rsidRPr="008335B2">
        <w:rPr>
          <w:rFonts w:ascii="Garamond" w:eastAsia="Times New Roman" w:hAnsi="Garamond" w:cs="Arial"/>
          <w:sz w:val="24"/>
          <w:szCs w:val="24"/>
          <w:lang w:val="en-US" w:eastAsia="fr-FR"/>
        </w:rPr>
        <w:t>31</w:t>
      </w:r>
    </w:p>
    <w:p w:rsidR="000172D6" w:rsidRPr="008335B2"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hyperlink w:anchor="_Toc390418124" w:history="1">
        <w:r w:rsidR="000172D6" w:rsidRPr="008335B2">
          <w:rPr>
            <w:rFonts w:ascii="Garamond" w:eastAsia="Times New Roman" w:hAnsi="Garamond" w:cs="Arial"/>
            <w:sz w:val="24"/>
            <w:szCs w:val="24"/>
            <w:lang w:val="en-US" w:eastAsia="fr-FR"/>
          </w:rPr>
          <w:t>Pièce n°04 :</w:t>
        </w:r>
        <w:r w:rsidR="000172D6" w:rsidRPr="008335B2">
          <w:rPr>
            <w:rFonts w:ascii="Garamond" w:eastAsia="Times New Roman" w:hAnsi="Garamond" w:cs="Arial"/>
            <w:sz w:val="28"/>
            <w:szCs w:val="24"/>
            <w:lang w:val="en-US" w:eastAsia="fr-FR"/>
          </w:rPr>
          <w:tab/>
        </w:r>
        <w:r w:rsidR="000172D6" w:rsidRPr="008335B2">
          <w:rPr>
            <w:rFonts w:ascii="Garamond" w:eastAsia="Times New Roman" w:hAnsi="Garamond" w:cs="Arial"/>
            <w:sz w:val="24"/>
            <w:szCs w:val="24"/>
            <w:lang w:val="en-US" w:eastAsia="fr-FR"/>
          </w:rPr>
          <w:t>C</w:t>
        </w:r>
        <w:r w:rsidR="000172D6" w:rsidRPr="008335B2">
          <w:rPr>
            <w:rFonts w:ascii="Garamond" w:eastAsia="Times New Roman" w:hAnsi="Garamond" w:cs="Arial"/>
            <w:b/>
            <w:sz w:val="24"/>
            <w:szCs w:val="24"/>
            <w:lang w:val="en-US" w:eastAsia="fr-FR"/>
          </w:rPr>
          <w:t>ahier des Clauses Administratives Particulières (CCAP)</w:t>
        </w:r>
        <w:r w:rsidR="000172D6" w:rsidRPr="008335B2">
          <w:rPr>
            <w:rFonts w:ascii="Garamond" w:eastAsia="Times New Roman" w:hAnsi="Garamond" w:cs="Arial"/>
            <w:sz w:val="24"/>
            <w:szCs w:val="24"/>
            <w:lang w:val="en-US" w:eastAsia="fr-FR"/>
          </w:rPr>
          <w:tab/>
        </w:r>
      </w:hyperlink>
      <w:r w:rsidR="000172D6" w:rsidRPr="008335B2">
        <w:rPr>
          <w:rFonts w:ascii="Garamond" w:eastAsia="Times New Roman" w:hAnsi="Garamond" w:cs="Arial"/>
          <w:sz w:val="24"/>
          <w:szCs w:val="24"/>
          <w:lang w:val="en-US" w:eastAsia="fr-FR"/>
        </w:rPr>
        <w:t>44</w:t>
      </w:r>
    </w:p>
    <w:p w:rsidR="000172D6" w:rsidRPr="008335B2"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hyperlink w:anchor="_Toc390418125" w:history="1">
        <w:r w:rsidR="000172D6" w:rsidRPr="008335B2">
          <w:rPr>
            <w:rFonts w:ascii="Garamond" w:eastAsia="Times New Roman" w:hAnsi="Garamond" w:cs="Arial"/>
            <w:sz w:val="24"/>
            <w:szCs w:val="24"/>
            <w:lang w:val="en-US" w:eastAsia="fr-FR"/>
          </w:rPr>
          <w:t>Pièce n°05 :</w:t>
        </w:r>
        <w:r w:rsidR="000172D6" w:rsidRPr="008335B2">
          <w:rPr>
            <w:rFonts w:ascii="Garamond" w:eastAsia="Times New Roman" w:hAnsi="Garamond" w:cs="Arial"/>
            <w:sz w:val="28"/>
            <w:szCs w:val="24"/>
            <w:lang w:val="en-US" w:eastAsia="fr-FR"/>
          </w:rPr>
          <w:tab/>
        </w:r>
        <w:r w:rsidR="000172D6" w:rsidRPr="008335B2">
          <w:rPr>
            <w:rFonts w:ascii="Garamond" w:eastAsia="Times New Roman" w:hAnsi="Garamond" w:cs="Arial"/>
            <w:b/>
            <w:sz w:val="24"/>
            <w:szCs w:val="24"/>
            <w:lang w:val="en-US" w:eastAsia="fr-FR"/>
          </w:rPr>
          <w:t>Cahier des Clauses Techniques Particulières (CCTP)</w:t>
        </w:r>
        <w:r w:rsidR="000172D6" w:rsidRPr="008335B2">
          <w:rPr>
            <w:rFonts w:ascii="Garamond" w:eastAsia="Times New Roman" w:hAnsi="Garamond" w:cs="Arial"/>
            <w:sz w:val="24"/>
            <w:szCs w:val="24"/>
            <w:lang w:val="en-US" w:eastAsia="fr-FR"/>
          </w:rPr>
          <w:tab/>
        </w:r>
      </w:hyperlink>
      <w:r w:rsidR="000172D6" w:rsidRPr="008335B2">
        <w:rPr>
          <w:rFonts w:ascii="Garamond" w:eastAsia="Times New Roman" w:hAnsi="Garamond" w:cs="Arial"/>
          <w:sz w:val="24"/>
          <w:szCs w:val="24"/>
          <w:lang w:val="en-US" w:eastAsia="fr-FR"/>
        </w:rPr>
        <w:t>59</w:t>
      </w:r>
    </w:p>
    <w:p w:rsidR="000172D6" w:rsidRPr="008335B2"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hyperlink w:anchor="_Toc390418126" w:history="1">
        <w:r w:rsidR="000172D6" w:rsidRPr="008335B2">
          <w:rPr>
            <w:rFonts w:ascii="Garamond" w:eastAsia="Times New Roman" w:hAnsi="Garamond" w:cs="Arial"/>
            <w:sz w:val="24"/>
            <w:szCs w:val="24"/>
            <w:lang w:val="en-US" w:eastAsia="fr-FR"/>
          </w:rPr>
          <w:t>Pièce n°06 :</w:t>
        </w:r>
        <w:r w:rsidR="000172D6" w:rsidRPr="008335B2">
          <w:rPr>
            <w:rFonts w:ascii="Garamond" w:eastAsia="Times New Roman" w:hAnsi="Garamond" w:cs="Arial"/>
            <w:b/>
            <w:sz w:val="28"/>
            <w:szCs w:val="24"/>
            <w:lang w:val="en-US" w:eastAsia="fr-FR"/>
          </w:rPr>
          <w:tab/>
        </w:r>
        <w:r w:rsidR="000172D6" w:rsidRPr="008335B2">
          <w:rPr>
            <w:rFonts w:ascii="Garamond" w:eastAsia="Times New Roman" w:hAnsi="Garamond" w:cs="Arial"/>
            <w:b/>
            <w:sz w:val="24"/>
            <w:szCs w:val="24"/>
            <w:lang w:val="en-US" w:eastAsia="fr-FR"/>
          </w:rPr>
          <w:t>Cadre du bordereau des prix unitaires</w:t>
        </w:r>
        <w:r w:rsidR="000172D6" w:rsidRPr="008335B2">
          <w:rPr>
            <w:rFonts w:ascii="Garamond" w:eastAsia="Times New Roman" w:hAnsi="Garamond" w:cs="Arial"/>
            <w:sz w:val="24"/>
            <w:szCs w:val="24"/>
            <w:lang w:val="en-US" w:eastAsia="fr-FR"/>
          </w:rPr>
          <w:tab/>
        </w:r>
      </w:hyperlink>
      <w:r w:rsidR="000172D6" w:rsidRPr="008335B2">
        <w:rPr>
          <w:rFonts w:ascii="Garamond" w:eastAsia="Times New Roman" w:hAnsi="Garamond" w:cs="Arial"/>
          <w:sz w:val="24"/>
          <w:szCs w:val="24"/>
          <w:lang w:val="en-US" w:eastAsia="fr-FR"/>
        </w:rPr>
        <w:t>70</w:t>
      </w:r>
    </w:p>
    <w:p w:rsidR="000172D6" w:rsidRPr="008335B2"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hyperlink w:anchor="_Toc390418127" w:history="1">
        <w:r w:rsidR="000172D6" w:rsidRPr="008335B2">
          <w:rPr>
            <w:rFonts w:ascii="Garamond" w:eastAsia="Times New Roman" w:hAnsi="Garamond" w:cs="Arial"/>
            <w:sz w:val="24"/>
            <w:szCs w:val="24"/>
            <w:lang w:val="en-US" w:eastAsia="fr-FR"/>
          </w:rPr>
          <w:t>Pièce n°07 :</w:t>
        </w:r>
        <w:r w:rsidR="000172D6" w:rsidRPr="008335B2">
          <w:rPr>
            <w:rFonts w:ascii="Garamond" w:eastAsia="Times New Roman" w:hAnsi="Garamond" w:cs="Arial"/>
            <w:sz w:val="28"/>
            <w:szCs w:val="24"/>
            <w:lang w:val="en-US" w:eastAsia="fr-FR"/>
          </w:rPr>
          <w:tab/>
        </w:r>
        <w:r w:rsidR="000172D6" w:rsidRPr="008335B2">
          <w:rPr>
            <w:rFonts w:ascii="Garamond" w:eastAsia="Times New Roman" w:hAnsi="Garamond" w:cs="Arial"/>
            <w:b/>
            <w:sz w:val="24"/>
            <w:szCs w:val="24"/>
            <w:lang w:val="en-US" w:eastAsia="fr-FR"/>
          </w:rPr>
          <w:t>Cadre du détail quantitatif et estimatif</w:t>
        </w:r>
        <w:r w:rsidR="000172D6" w:rsidRPr="008335B2">
          <w:rPr>
            <w:rFonts w:ascii="Garamond" w:eastAsia="Times New Roman" w:hAnsi="Garamond" w:cs="Arial"/>
            <w:sz w:val="24"/>
            <w:szCs w:val="24"/>
            <w:lang w:val="en-US" w:eastAsia="fr-FR"/>
          </w:rPr>
          <w:tab/>
        </w:r>
      </w:hyperlink>
      <w:r w:rsidR="000172D6" w:rsidRPr="008335B2">
        <w:rPr>
          <w:rFonts w:ascii="Garamond" w:eastAsia="Times New Roman" w:hAnsi="Garamond" w:cs="Arial"/>
          <w:sz w:val="24"/>
          <w:szCs w:val="24"/>
          <w:lang w:val="en-US" w:eastAsia="fr-FR"/>
        </w:rPr>
        <w:t>74</w:t>
      </w:r>
    </w:p>
    <w:p w:rsidR="000172D6" w:rsidRPr="008335B2"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hyperlink w:anchor="_Toc390418128" w:history="1">
        <w:r w:rsidR="000172D6" w:rsidRPr="008335B2">
          <w:rPr>
            <w:rFonts w:ascii="Garamond" w:eastAsia="Times New Roman" w:hAnsi="Garamond" w:cs="Arial"/>
            <w:sz w:val="24"/>
            <w:szCs w:val="24"/>
            <w:lang w:val="en-US" w:eastAsia="fr-FR"/>
          </w:rPr>
          <w:t>Pièce n°08 :</w:t>
        </w:r>
        <w:r w:rsidR="000172D6" w:rsidRPr="008335B2">
          <w:rPr>
            <w:rFonts w:ascii="Garamond" w:eastAsia="Times New Roman" w:hAnsi="Garamond" w:cs="Arial"/>
            <w:sz w:val="28"/>
            <w:szCs w:val="24"/>
            <w:lang w:val="en-US" w:eastAsia="fr-FR"/>
          </w:rPr>
          <w:tab/>
        </w:r>
        <w:r w:rsidR="000172D6" w:rsidRPr="008335B2">
          <w:rPr>
            <w:rFonts w:ascii="Garamond" w:eastAsia="Times New Roman" w:hAnsi="Garamond" w:cs="Arial"/>
            <w:b/>
            <w:sz w:val="24"/>
            <w:szCs w:val="24"/>
            <w:lang w:val="en-US" w:eastAsia="fr-FR"/>
          </w:rPr>
          <w:t>Cadre du sous-détail des prix</w:t>
        </w:r>
        <w:r w:rsidR="000172D6" w:rsidRPr="008335B2">
          <w:rPr>
            <w:rFonts w:ascii="Garamond" w:eastAsia="Times New Roman" w:hAnsi="Garamond" w:cs="Arial"/>
            <w:sz w:val="24"/>
            <w:szCs w:val="24"/>
            <w:lang w:val="en-US" w:eastAsia="fr-FR"/>
          </w:rPr>
          <w:tab/>
        </w:r>
      </w:hyperlink>
      <w:r w:rsidR="000172D6" w:rsidRPr="008335B2">
        <w:rPr>
          <w:rFonts w:ascii="Garamond" w:eastAsia="Times New Roman" w:hAnsi="Garamond" w:cs="Arial"/>
          <w:sz w:val="24"/>
          <w:szCs w:val="24"/>
          <w:lang w:val="en-US" w:eastAsia="fr-FR"/>
        </w:rPr>
        <w:t>79</w:t>
      </w:r>
    </w:p>
    <w:p w:rsidR="000172D6" w:rsidRPr="008335B2"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hyperlink w:anchor="_Toc390418129" w:history="1">
        <w:r w:rsidR="000172D6" w:rsidRPr="008335B2">
          <w:rPr>
            <w:rFonts w:ascii="Garamond" w:eastAsia="Times New Roman" w:hAnsi="Garamond" w:cs="Arial"/>
            <w:sz w:val="24"/>
            <w:szCs w:val="24"/>
            <w:lang w:val="en-US" w:eastAsia="fr-FR"/>
          </w:rPr>
          <w:t>Pièce n°09 :</w:t>
        </w:r>
        <w:r w:rsidR="000172D6" w:rsidRPr="008335B2">
          <w:rPr>
            <w:rFonts w:ascii="Garamond" w:eastAsia="Times New Roman" w:hAnsi="Garamond" w:cs="Arial"/>
            <w:b/>
            <w:sz w:val="28"/>
            <w:szCs w:val="24"/>
            <w:lang w:val="en-US" w:eastAsia="fr-FR"/>
          </w:rPr>
          <w:tab/>
        </w:r>
        <w:r w:rsidR="000172D6" w:rsidRPr="008335B2">
          <w:rPr>
            <w:rFonts w:ascii="Garamond" w:eastAsia="Times New Roman" w:hAnsi="Garamond" w:cs="Arial"/>
            <w:b/>
            <w:sz w:val="24"/>
            <w:szCs w:val="24"/>
            <w:lang w:val="en-US" w:eastAsia="fr-FR"/>
          </w:rPr>
          <w:t>Modèle de la Lettre Commande</w:t>
        </w:r>
        <w:r w:rsidR="000172D6" w:rsidRPr="008335B2">
          <w:rPr>
            <w:rFonts w:ascii="Garamond" w:eastAsia="Times New Roman" w:hAnsi="Garamond" w:cs="Arial"/>
            <w:sz w:val="24"/>
            <w:szCs w:val="24"/>
            <w:lang w:val="en-US" w:eastAsia="fr-FR"/>
          </w:rPr>
          <w:tab/>
        </w:r>
      </w:hyperlink>
      <w:r w:rsidR="000172D6" w:rsidRPr="008335B2">
        <w:rPr>
          <w:rFonts w:ascii="Garamond" w:eastAsia="Times New Roman" w:hAnsi="Garamond" w:cs="Arial"/>
          <w:sz w:val="24"/>
          <w:szCs w:val="24"/>
          <w:lang w:val="en-US" w:eastAsia="fr-FR"/>
        </w:rPr>
        <w:t>80</w:t>
      </w:r>
    </w:p>
    <w:p w:rsidR="000172D6" w:rsidRPr="008335B2"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hyperlink w:anchor="_Toc390418130" w:history="1">
        <w:r w:rsidR="000172D6" w:rsidRPr="008335B2">
          <w:rPr>
            <w:rFonts w:ascii="Garamond" w:eastAsia="Times New Roman" w:hAnsi="Garamond" w:cs="Arial"/>
            <w:sz w:val="24"/>
            <w:szCs w:val="24"/>
            <w:lang w:val="en-US" w:eastAsia="fr-FR"/>
          </w:rPr>
          <w:t>Pièce n°10 :</w:t>
        </w:r>
        <w:r w:rsidR="000172D6" w:rsidRPr="008335B2">
          <w:rPr>
            <w:rFonts w:ascii="Garamond" w:eastAsia="Times New Roman" w:hAnsi="Garamond" w:cs="Arial"/>
            <w:sz w:val="28"/>
            <w:szCs w:val="24"/>
            <w:lang w:val="en-US" w:eastAsia="fr-FR"/>
          </w:rPr>
          <w:tab/>
        </w:r>
        <w:r w:rsidR="000172D6" w:rsidRPr="008335B2">
          <w:rPr>
            <w:rFonts w:ascii="Garamond" w:eastAsia="Times New Roman" w:hAnsi="Garamond" w:cs="Arial"/>
            <w:b/>
            <w:sz w:val="24"/>
            <w:szCs w:val="24"/>
            <w:lang w:val="en-US" w:eastAsia="fr-FR"/>
          </w:rPr>
          <w:t>Modèles de documents à utiliser par les Soumissionnaires</w:t>
        </w:r>
        <w:r w:rsidR="000172D6" w:rsidRPr="008335B2">
          <w:rPr>
            <w:rFonts w:ascii="Garamond" w:eastAsia="Times New Roman" w:hAnsi="Garamond" w:cs="Arial"/>
            <w:sz w:val="24"/>
            <w:szCs w:val="24"/>
            <w:lang w:val="en-US" w:eastAsia="fr-FR"/>
          </w:rPr>
          <w:tab/>
        </w:r>
      </w:hyperlink>
      <w:r w:rsidR="000172D6" w:rsidRPr="008335B2">
        <w:rPr>
          <w:rFonts w:ascii="Garamond" w:eastAsia="Times New Roman" w:hAnsi="Garamond" w:cs="Arial"/>
          <w:sz w:val="24"/>
          <w:szCs w:val="24"/>
          <w:lang w:val="en-US" w:eastAsia="fr-FR"/>
        </w:rPr>
        <w:t>84</w:t>
      </w:r>
    </w:p>
    <w:p w:rsidR="000172D6" w:rsidRPr="008335B2" w:rsidRDefault="0087358B" w:rsidP="000172D6">
      <w:pPr>
        <w:tabs>
          <w:tab w:val="right" w:leader="dot" w:pos="1540"/>
          <w:tab w:val="right" w:leader="dot" w:pos="9622"/>
          <w:tab w:val="right" w:leader="dot" w:pos="9904"/>
        </w:tabs>
        <w:spacing w:after="240" w:line="480" w:lineRule="auto"/>
        <w:rPr>
          <w:rFonts w:ascii="Garamond" w:eastAsia="Times New Roman" w:hAnsi="Garamond" w:cs="Arial"/>
          <w:sz w:val="24"/>
          <w:szCs w:val="24"/>
          <w:lang w:val="en-US" w:eastAsia="fr-FR"/>
        </w:rPr>
      </w:pPr>
      <w:hyperlink w:anchor="_Toc390418132" w:history="1">
        <w:r w:rsidR="000172D6" w:rsidRPr="008335B2">
          <w:rPr>
            <w:rFonts w:ascii="Garamond" w:eastAsia="Times New Roman" w:hAnsi="Garamond" w:cs="Arial"/>
            <w:sz w:val="24"/>
            <w:szCs w:val="24"/>
            <w:lang w:val="en-US" w:eastAsia="fr-FR"/>
          </w:rPr>
          <w:t>Pièce n°11 :</w:t>
        </w:r>
        <w:r w:rsidR="000172D6" w:rsidRPr="008335B2">
          <w:rPr>
            <w:rFonts w:ascii="Garamond" w:eastAsia="Times New Roman" w:hAnsi="Garamond" w:cs="Arial"/>
            <w:sz w:val="28"/>
            <w:szCs w:val="24"/>
            <w:lang w:val="en-US" w:eastAsia="fr-FR"/>
          </w:rPr>
          <w:tab/>
        </w:r>
        <w:r w:rsidR="000172D6" w:rsidRPr="008335B2">
          <w:rPr>
            <w:rFonts w:ascii="Garamond" w:eastAsia="Times New Roman" w:hAnsi="Garamond" w:cs="Arial"/>
            <w:b/>
            <w:sz w:val="24"/>
            <w:szCs w:val="24"/>
            <w:lang w:val="en-US" w:eastAsia="fr-FR"/>
          </w:rPr>
          <w:t>Liste des établissem</w:t>
        </w:r>
        <w:bookmarkStart w:id="2" w:name="_Hlt390418157"/>
        <w:bookmarkStart w:id="3" w:name="_Hlt390418158"/>
        <w:r w:rsidR="000172D6" w:rsidRPr="008335B2">
          <w:rPr>
            <w:rFonts w:ascii="Garamond" w:eastAsia="Times New Roman" w:hAnsi="Garamond" w:cs="Arial"/>
            <w:b/>
            <w:sz w:val="24"/>
            <w:szCs w:val="24"/>
            <w:lang w:val="en-US" w:eastAsia="fr-FR"/>
          </w:rPr>
          <w:t>e</w:t>
        </w:r>
        <w:bookmarkEnd w:id="2"/>
        <w:bookmarkEnd w:id="3"/>
        <w:r w:rsidR="000172D6" w:rsidRPr="008335B2">
          <w:rPr>
            <w:rFonts w:ascii="Garamond" w:eastAsia="Times New Roman" w:hAnsi="Garamond" w:cs="Arial"/>
            <w:b/>
            <w:sz w:val="24"/>
            <w:szCs w:val="24"/>
            <w:lang w:val="en-US" w:eastAsia="fr-FR"/>
          </w:rPr>
          <w:t>nts bancaires et organismes financiers autorisés à émettre des cautions dans le cadre des marchés publics</w:t>
        </w:r>
        <w:r w:rsidR="000172D6" w:rsidRPr="008335B2">
          <w:rPr>
            <w:rFonts w:ascii="Garamond" w:eastAsia="Times New Roman" w:hAnsi="Garamond" w:cs="Arial"/>
            <w:sz w:val="24"/>
            <w:szCs w:val="24"/>
            <w:lang w:val="en-US" w:eastAsia="fr-FR"/>
          </w:rPr>
          <w:tab/>
        </w:r>
      </w:hyperlink>
      <w:r w:rsidR="000172D6" w:rsidRPr="008335B2">
        <w:rPr>
          <w:rFonts w:ascii="Garamond" w:eastAsia="Times New Roman" w:hAnsi="Garamond" w:cs="Arial"/>
          <w:sz w:val="24"/>
          <w:szCs w:val="24"/>
          <w:lang w:val="en-US" w:eastAsia="fr-FR"/>
        </w:rPr>
        <w:t>101</w:t>
      </w:r>
    </w:p>
    <w:p w:rsidR="000172D6" w:rsidRPr="008335B2" w:rsidRDefault="000172D6" w:rsidP="000172D6">
      <w:pPr>
        <w:spacing w:after="0" w:line="240" w:lineRule="auto"/>
        <w:jc w:val="both"/>
        <w:rPr>
          <w:rFonts w:ascii="Garamond" w:eastAsia="Times New Roman" w:hAnsi="Garamond" w:cs="Times New Roman"/>
          <w:color w:val="000000"/>
          <w:lang w:val="en-US" w:eastAsia="fr-FR"/>
        </w:rPr>
      </w:pPr>
      <w:r w:rsidRPr="000172D6">
        <w:rPr>
          <w:rFonts w:ascii="Garamond" w:eastAsia="Times New Roman" w:hAnsi="Garamond" w:cs="Arial"/>
          <w:sz w:val="24"/>
          <w:szCs w:val="24"/>
          <w:lang w:eastAsia="fr-FR"/>
        </w:rPr>
        <w:fldChar w:fldCharType="end"/>
      </w:r>
      <w:hyperlink w:anchor="_Toc390418131" w:history="1">
        <w:r w:rsidRPr="008335B2">
          <w:rPr>
            <w:rFonts w:ascii="Garamond" w:eastAsia="Times New Roman" w:hAnsi="Garamond" w:cs="Arial"/>
            <w:color w:val="000000"/>
            <w:sz w:val="24"/>
            <w:szCs w:val="24"/>
            <w:lang w:val="en-US" w:eastAsia="fr-FR"/>
          </w:rPr>
          <w:t>Pièce n°12:</w:t>
        </w:r>
        <w:r w:rsidRPr="008335B2">
          <w:rPr>
            <w:rFonts w:ascii="Garamond" w:eastAsia="Times New Roman" w:hAnsi="Garamond" w:cs="Arial"/>
            <w:b/>
            <w:color w:val="000000"/>
            <w:sz w:val="24"/>
            <w:szCs w:val="24"/>
            <w:lang w:val="en-US" w:eastAsia="fr-FR"/>
          </w:rPr>
          <w:t xml:space="preserve"> Plans types</w:t>
        </w:r>
        <w:r w:rsidRPr="008335B2">
          <w:rPr>
            <w:rFonts w:ascii="Garamond" w:eastAsia="Times New Roman" w:hAnsi="Garamond" w:cs="Arial"/>
            <w:sz w:val="24"/>
            <w:szCs w:val="24"/>
            <w:lang w:val="en-US" w:eastAsia="fr-FR"/>
          </w:rPr>
          <w:tab/>
        </w:r>
      </w:hyperlink>
      <w:r w:rsidRPr="008335B2">
        <w:rPr>
          <w:rFonts w:ascii="Garamond" w:eastAsia="Times New Roman" w:hAnsi="Garamond" w:cs="Arial"/>
          <w:sz w:val="24"/>
          <w:szCs w:val="24"/>
          <w:lang w:val="en-US" w:eastAsia="fr-FR"/>
        </w:rPr>
        <w:t>10</w:t>
      </w:r>
    </w:p>
    <w:p w:rsidR="000172D6" w:rsidRPr="008335B2" w:rsidRDefault="000172D6" w:rsidP="000172D6">
      <w:pPr>
        <w:spacing w:after="0" w:line="240" w:lineRule="auto"/>
        <w:jc w:val="both"/>
        <w:rPr>
          <w:rFonts w:ascii="Garamond" w:eastAsia="Times New Roman" w:hAnsi="Garamond" w:cs="Times New Roman"/>
          <w:color w:val="000000"/>
          <w:lang w:val="en-US" w:eastAsia="fr-FR"/>
        </w:rPr>
      </w:pPr>
    </w:p>
    <w:p w:rsidR="000172D6" w:rsidRPr="008335B2" w:rsidRDefault="000172D6" w:rsidP="000172D6">
      <w:pPr>
        <w:spacing w:after="0" w:line="240" w:lineRule="auto"/>
        <w:rPr>
          <w:rFonts w:ascii="Garamond" w:eastAsia="Times New Roman" w:hAnsi="Garamond" w:cs="Times New Roman"/>
          <w:color w:val="FF0000"/>
          <w:lang w:val="en-US" w:eastAsia="fr-FR"/>
        </w:rPr>
        <w:sectPr w:rsidR="000172D6" w:rsidRPr="008335B2" w:rsidSect="000172D6">
          <w:footerReference w:type="default" r:id="rId9"/>
          <w:pgSz w:w="11906" w:h="16838"/>
          <w:pgMar w:top="284" w:right="707" w:bottom="993" w:left="993" w:header="709" w:footer="109" w:gutter="0"/>
          <w:cols w:space="720"/>
        </w:sectPr>
      </w:pPr>
    </w:p>
    <w:p w:rsidR="000172D6" w:rsidRPr="008335B2" w:rsidRDefault="000172D6" w:rsidP="000172D6">
      <w:pPr>
        <w:spacing w:after="0" w:line="240" w:lineRule="auto"/>
        <w:jc w:val="center"/>
        <w:rPr>
          <w:rFonts w:ascii="Garamond" w:eastAsia="Times New Roman" w:hAnsi="Garamond" w:cs="Times New Roman"/>
          <w:b/>
          <w:bCs/>
          <w:lang w:val="en-US" w:eastAsia="fr-FR"/>
        </w:rPr>
      </w:pPr>
    </w:p>
    <w:p w:rsidR="000172D6" w:rsidRPr="008335B2" w:rsidRDefault="000172D6" w:rsidP="000172D6">
      <w:pPr>
        <w:spacing w:after="0" w:line="240" w:lineRule="auto"/>
        <w:jc w:val="center"/>
        <w:rPr>
          <w:rFonts w:ascii="Garamond" w:eastAsia="Times New Roman" w:hAnsi="Garamond" w:cs="Times New Roman"/>
          <w:b/>
          <w:bCs/>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b/>
          <w:bCs/>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b/>
          <w:bCs/>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b/>
          <w:bCs/>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b/>
          <w:bCs/>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b/>
          <w:bCs/>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b/>
          <w:bCs/>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b/>
          <w:bCs/>
          <w:color w:val="FF0000"/>
          <w:lang w:val="en-US" w:eastAsia="fr-FR"/>
        </w:rPr>
      </w:pPr>
    </w:p>
    <w:p w:rsidR="000172D6" w:rsidRPr="008335B2" w:rsidRDefault="000172D6" w:rsidP="000172D6">
      <w:pPr>
        <w:spacing w:after="0" w:line="240" w:lineRule="auto"/>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r w:rsidRPr="000172D6">
        <w:rPr>
          <w:rFonts w:ascii="Garamond" w:eastAsia="Times New Roman" w:hAnsi="Garamond" w:cs="Times New Roman"/>
          <w:b/>
          <w:bCs/>
          <w:noProof/>
          <w:color w:val="FF0000"/>
          <w:lang w:eastAsia="fr-FR"/>
        </w:rPr>
        <mc:AlternateContent>
          <mc:Choice Requires="wps">
            <w:drawing>
              <wp:anchor distT="91440" distB="91440" distL="137160" distR="137160" simplePos="0" relativeHeight="251643392" behindDoc="0" locked="0" layoutInCell="0" allowOverlap="1" wp14:anchorId="190C9F26" wp14:editId="144225D0">
                <wp:simplePos x="0" y="0"/>
                <wp:positionH relativeFrom="margin">
                  <wp:posOffset>2940685</wp:posOffset>
                </wp:positionH>
                <wp:positionV relativeFrom="page">
                  <wp:posOffset>3140710</wp:posOffset>
                </wp:positionV>
                <wp:extent cx="974725" cy="4359910"/>
                <wp:effectExtent l="2858" t="0" r="18732" b="18733"/>
                <wp:wrapSquare wrapText="bothSides"/>
                <wp:docPr id="41" name="Rectangle à coins arrondis 14" descr="Description : 20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4725" cy="4359910"/>
                        </a:xfrm>
                        <a:prstGeom prst="roundRect">
                          <a:avLst>
                            <a:gd name="adj" fmla="val 13032"/>
                          </a:avLst>
                        </a:prstGeom>
                        <a:pattFill prst="pct20">
                          <a:fgClr>
                            <a:srgbClr val="000000"/>
                          </a:fgClr>
                          <a:bgClr>
                            <a:srgbClr val="E1ECFB"/>
                          </a:bgClr>
                        </a:pattFill>
                        <a:ln w="9525">
                          <a:solidFill>
                            <a:srgbClr val="000000"/>
                          </a:solidFill>
                          <a:round/>
                          <a:headEnd/>
                          <a:tailEnd/>
                        </a:ln>
                      </wps:spPr>
                      <wps:txbx>
                        <w:txbxContent>
                          <w:p w:rsidR="0087358B" w:rsidRPr="00440E19" w:rsidRDefault="0087358B" w:rsidP="000172D6">
                            <w:pPr>
                              <w:pStyle w:val="TITREPRINCIPAL"/>
                              <w:rPr>
                                <w:rFonts w:ascii="Garamond" w:hAnsi="Garamond"/>
                                <w:b/>
                                <w:color w:val="auto"/>
                                <w:sz w:val="36"/>
                              </w:rPr>
                            </w:pPr>
                            <w:r w:rsidRPr="00440E19">
                              <w:rPr>
                                <w:rFonts w:ascii="Garamond" w:hAnsi="Garamond"/>
                                <w:b/>
                                <w:color w:val="auto"/>
                                <w:sz w:val="36"/>
                              </w:rPr>
                              <w:t>Pièce N° 00 : LETTRE D’INVITATION A SOUMISSIONER (IAS)</w:t>
                            </w:r>
                          </w:p>
                          <w:p w:rsidR="0087358B" w:rsidRPr="00216AA7" w:rsidRDefault="0087358B" w:rsidP="000172D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0C9F26" id="Rectangle à coins arrondis 14" o:spid="_x0000_s1026" alt="Description : 20 %" style="position:absolute;left:0;text-align:left;margin-left:231.55pt;margin-top:247.3pt;width:76.75pt;height:343.3pt;rotation:90;z-index:2516433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" o:allowincell="f" fillcolor="black">
                <v:fill r:id="rId10" o:title="" color2="#e1ecfb" type="pattern"/>
                <v:textbox>
                  <w:txbxContent>
                    <w:p w:rsidR="0087358B" w:rsidRPr="00440E19" w:rsidRDefault="0087358B" w:rsidP="000172D6">
                      <w:pPr>
                        <w:pStyle w:val="TITREPRINCIPAL"/>
                        <w:rPr>
                          <w:rFonts w:ascii="Garamond" w:hAnsi="Garamond"/>
                          <w:b/>
                          <w:color w:val="auto"/>
                          <w:sz w:val="36"/>
                        </w:rPr>
                      </w:pPr>
                      <w:r w:rsidRPr="00440E19">
                        <w:rPr>
                          <w:rFonts w:ascii="Garamond" w:hAnsi="Garamond"/>
                          <w:b/>
                          <w:color w:val="auto"/>
                          <w:sz w:val="36"/>
                        </w:rPr>
                        <w:t>Pièce N° 00 : LETTRE D’INVITATION A SOUMISSIONER (IAS)</w:t>
                      </w:r>
                    </w:p>
                    <w:p w:rsidR="0087358B" w:rsidRPr="00216AA7" w:rsidRDefault="0087358B" w:rsidP="000172D6"/>
                  </w:txbxContent>
                </v:textbox>
                <w10:wrap type="square" anchorx="margin" anchory="page"/>
              </v:roundrect>
            </w:pict>
          </mc:Fallback>
        </mc:AlternateContent>
      </w: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color w:val="FF0000"/>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8335B2" w:rsidRDefault="000172D6" w:rsidP="000172D6">
      <w:pPr>
        <w:spacing w:after="0" w:line="240" w:lineRule="auto"/>
        <w:jc w:val="center"/>
        <w:rPr>
          <w:rFonts w:ascii="Garamond" w:eastAsia="Times New Roman" w:hAnsi="Garamond" w:cs="Times New Roman"/>
          <w:lang w:val="en-US" w:eastAsia="fr-FR"/>
        </w:rPr>
      </w:pPr>
    </w:p>
    <w:p w:rsidR="000172D6" w:rsidRPr="00BF6286" w:rsidRDefault="000172D6" w:rsidP="000172D6">
      <w:pPr>
        <w:tabs>
          <w:tab w:val="left" w:pos="1418"/>
          <w:tab w:val="center" w:pos="1560"/>
        </w:tabs>
        <w:spacing w:after="0" w:line="360" w:lineRule="auto"/>
        <w:ind w:right="-284"/>
        <w:rPr>
          <w:rFonts w:ascii="Garamond" w:eastAsia="Times New Roman" w:hAnsi="Garamond" w:cs="Times New Roman"/>
          <w:b/>
          <w:sz w:val="16"/>
          <w:szCs w:val="18"/>
          <w:lang w:val="en-US" w:eastAsia="fr-FR"/>
        </w:rPr>
      </w:pPr>
      <w:r w:rsidRPr="00BF6286">
        <w:rPr>
          <w:rFonts w:ascii="Garamond" w:eastAsia="Times New Roman" w:hAnsi="Garamond" w:cs="Times New Roman"/>
          <w:b/>
          <w:noProof/>
          <w:sz w:val="18"/>
          <w:szCs w:val="20"/>
          <w:lang w:eastAsia="fr-FR"/>
        </w:rPr>
        <w:lastRenderedPageBreak/>
        <w:drawing>
          <wp:anchor distT="0" distB="0" distL="114300" distR="114300" simplePos="0" relativeHeight="251645440" behindDoc="0" locked="0" layoutInCell="1" allowOverlap="1" wp14:anchorId="4BEE85A3" wp14:editId="1889AE9C">
            <wp:simplePos x="0" y="0"/>
            <wp:positionH relativeFrom="column">
              <wp:posOffset>2653030</wp:posOffset>
            </wp:positionH>
            <wp:positionV relativeFrom="paragraph">
              <wp:posOffset>-80645</wp:posOffset>
            </wp:positionV>
            <wp:extent cx="1009015" cy="1257300"/>
            <wp:effectExtent l="19050" t="0" r="635" b="0"/>
            <wp:wrapNone/>
            <wp:docPr id="2" name="Image 11" descr="Logo Garoua 2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Garoua 2eme"/>
                    <pic:cNvPicPr>
                      <a:picLocks noChangeAspect="1" noChangeArrowheads="1"/>
                    </pic:cNvPicPr>
                  </pic:nvPicPr>
                  <pic:blipFill>
                    <a:blip r:embed="rId8" cstate="print">
                      <a:grayscl/>
                      <a:biLevel thresh="50000"/>
                    </a:blip>
                    <a:srcRect l="3786" r="4416" b="20036"/>
                    <a:stretch>
                      <a:fillRect/>
                    </a:stretch>
                  </pic:blipFill>
                  <pic:spPr bwMode="auto">
                    <a:xfrm>
                      <a:off x="0" y="0"/>
                      <a:ext cx="1009015" cy="1257300"/>
                    </a:xfrm>
                    <a:prstGeom prst="rect">
                      <a:avLst/>
                    </a:prstGeom>
                    <a:noFill/>
                    <a:ln w="9525">
                      <a:noFill/>
                      <a:miter lim="800000"/>
                      <a:headEnd/>
                      <a:tailEnd/>
                    </a:ln>
                  </pic:spPr>
                </pic:pic>
              </a:graphicData>
            </a:graphic>
          </wp:anchor>
        </w:drawing>
      </w:r>
      <w:r w:rsidR="00BF6286">
        <w:rPr>
          <w:rFonts w:ascii="Garamond" w:eastAsia="Times New Roman" w:hAnsi="Garamond" w:cs="Times New Roman"/>
          <w:b/>
          <w:sz w:val="18"/>
          <w:szCs w:val="20"/>
          <w:lang w:val="en-US" w:eastAsia="fr-FR"/>
        </w:rPr>
        <w:t xml:space="preserve">    </w:t>
      </w:r>
      <w:r w:rsidRPr="00BF6286">
        <w:rPr>
          <w:rFonts w:ascii="Garamond" w:eastAsia="Times New Roman" w:hAnsi="Garamond" w:cs="Times New Roman"/>
          <w:b/>
          <w:sz w:val="18"/>
          <w:szCs w:val="20"/>
          <w:lang w:val="en-US" w:eastAsia="fr-FR"/>
        </w:rPr>
        <w:t>REPUBLIQUE DU CAMEROUN</w:t>
      </w:r>
      <w:r w:rsidRPr="00BF6286">
        <w:rPr>
          <w:rFonts w:ascii="Garamond" w:eastAsia="Times New Roman" w:hAnsi="Garamond" w:cs="Times New Roman"/>
          <w:b/>
          <w:sz w:val="18"/>
          <w:szCs w:val="20"/>
          <w:lang w:val="en-US" w:eastAsia="fr-FR"/>
        </w:rPr>
        <w:tab/>
        <w:t xml:space="preserve">                    </w:t>
      </w:r>
      <w:r w:rsidR="00BF6286">
        <w:rPr>
          <w:rFonts w:ascii="Garamond" w:eastAsia="Times New Roman" w:hAnsi="Garamond" w:cs="Times New Roman"/>
          <w:b/>
          <w:sz w:val="18"/>
          <w:szCs w:val="20"/>
          <w:lang w:val="en-US" w:eastAsia="fr-FR"/>
        </w:rPr>
        <w:t xml:space="preserve">                                       </w:t>
      </w:r>
      <w:r w:rsidRPr="00BF6286">
        <w:rPr>
          <w:rFonts w:ascii="Garamond" w:eastAsia="Times New Roman" w:hAnsi="Garamond" w:cs="Times New Roman"/>
          <w:b/>
          <w:sz w:val="18"/>
          <w:szCs w:val="20"/>
          <w:lang w:val="en-US" w:eastAsia="fr-FR"/>
        </w:rPr>
        <w:t xml:space="preserve">              REPUBLIC OF CAMEROON</w:t>
      </w:r>
      <w:r w:rsidRPr="00BF6286">
        <w:rPr>
          <w:rFonts w:ascii="Garamond" w:eastAsia="Times New Roman" w:hAnsi="Garamond" w:cs="Times New Roman"/>
          <w:b/>
          <w:noProof/>
          <w:sz w:val="16"/>
          <w:szCs w:val="18"/>
          <w:lang w:eastAsia="fr-FR"/>
        </w:rPr>
        <mc:AlternateContent>
          <mc:Choice Requires="wps">
            <w:drawing>
              <wp:anchor distT="0" distB="0" distL="114300" distR="114300" simplePos="0" relativeHeight="251634176" behindDoc="0" locked="0" layoutInCell="1" allowOverlap="1" wp14:anchorId="74FC5BD4" wp14:editId="105BC6F5">
                <wp:simplePos x="0" y="0"/>
                <wp:positionH relativeFrom="column">
                  <wp:posOffset>590550</wp:posOffset>
                </wp:positionH>
                <wp:positionV relativeFrom="paragraph">
                  <wp:posOffset>158115</wp:posOffset>
                </wp:positionV>
                <wp:extent cx="685800" cy="0"/>
                <wp:effectExtent l="9525" t="15240" r="9525" b="13335"/>
                <wp:wrapNone/>
                <wp:docPr id="4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F0FAF" id="Line 2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2.45pt" to="10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q5HQIAAEI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" strokeweight="1.5pt">
                <v:stroke dashstyle="dash"/>
              </v:line>
            </w:pict>
          </mc:Fallback>
        </mc:AlternateContent>
      </w:r>
    </w:p>
    <w:p w:rsidR="000172D6" w:rsidRPr="00BF6286" w:rsidRDefault="000172D6" w:rsidP="000172D6">
      <w:pPr>
        <w:tabs>
          <w:tab w:val="center" w:pos="1560"/>
          <w:tab w:val="center" w:pos="8080"/>
        </w:tabs>
        <w:spacing w:after="0" w:line="360" w:lineRule="auto"/>
        <w:rPr>
          <w:rFonts w:ascii="Garamond" w:eastAsia="Times New Roman" w:hAnsi="Garamond" w:cs="Times New Roman"/>
          <w:b/>
          <w:sz w:val="16"/>
          <w:szCs w:val="18"/>
          <w:lang w:val="en-US" w:eastAsia="fr-FR"/>
        </w:rPr>
      </w:pPr>
      <w:r w:rsidRPr="00BF6286">
        <w:rPr>
          <w:rFonts w:ascii="Garamond" w:eastAsia="Times New Roman" w:hAnsi="Garamond" w:cs="Times New Roman"/>
          <w:b/>
          <w:sz w:val="16"/>
          <w:szCs w:val="18"/>
          <w:lang w:val="en-US" w:eastAsia="fr-FR"/>
        </w:rPr>
        <w:t xml:space="preserve">               Paix - Travail – Patrie</w:t>
      </w:r>
      <w:r w:rsidRPr="00BF6286">
        <w:rPr>
          <w:rFonts w:ascii="Garamond" w:eastAsia="Times New Roman" w:hAnsi="Garamond" w:cs="Times New Roman"/>
          <w:b/>
          <w:sz w:val="16"/>
          <w:szCs w:val="18"/>
          <w:lang w:val="en-US" w:eastAsia="fr-FR"/>
        </w:rPr>
        <w:tab/>
        <w:t>Peace - Work - Fatherland</w:t>
      </w:r>
    </w:p>
    <w:p w:rsidR="000172D6" w:rsidRPr="00BF6286" w:rsidRDefault="00BF6286" w:rsidP="000172D6">
      <w:pPr>
        <w:tabs>
          <w:tab w:val="center" w:pos="1560"/>
          <w:tab w:val="center" w:pos="8080"/>
        </w:tabs>
        <w:spacing w:after="0" w:line="360" w:lineRule="auto"/>
        <w:rPr>
          <w:rFonts w:ascii="Garamond" w:eastAsia="Times New Roman" w:hAnsi="Garamond" w:cs="Times New Roman"/>
          <w:b/>
          <w:sz w:val="18"/>
          <w:szCs w:val="20"/>
          <w:lang w:eastAsia="fr-FR"/>
        </w:rPr>
      </w:pPr>
      <w:r w:rsidRPr="00BF6286">
        <w:rPr>
          <w:rFonts w:ascii="Garamond" w:eastAsia="Times New Roman" w:hAnsi="Garamond" w:cs="Times New Roman"/>
          <w:b/>
          <w:noProof/>
          <w:sz w:val="16"/>
          <w:szCs w:val="18"/>
          <w:lang w:eastAsia="fr-FR"/>
        </w:rPr>
        <mc:AlternateContent>
          <mc:Choice Requires="wps">
            <w:drawing>
              <wp:anchor distT="0" distB="0" distL="114300" distR="114300" simplePos="0" relativeHeight="251642368" behindDoc="0" locked="0" layoutInCell="1" allowOverlap="1" wp14:anchorId="72365186" wp14:editId="28E26530">
                <wp:simplePos x="0" y="0"/>
                <wp:positionH relativeFrom="column">
                  <wp:posOffset>590550</wp:posOffset>
                </wp:positionH>
                <wp:positionV relativeFrom="paragraph">
                  <wp:posOffset>150955</wp:posOffset>
                </wp:positionV>
                <wp:extent cx="685800" cy="0"/>
                <wp:effectExtent l="9525" t="18415" r="9525" b="10160"/>
                <wp:wrapNone/>
                <wp:docPr id="3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19E1A" id="Line 3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1.9pt" to="10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" strokeweight="1.5pt">
                <v:stroke dashstyle="dash"/>
              </v:line>
            </w:pict>
          </mc:Fallback>
        </mc:AlternateContent>
      </w:r>
      <w:r w:rsidR="000172D6" w:rsidRPr="00BF6286">
        <w:rPr>
          <w:rFonts w:ascii="Garamond" w:eastAsia="Times New Roman" w:hAnsi="Garamond" w:cs="Times New Roman"/>
          <w:b/>
          <w:noProof/>
          <w:sz w:val="18"/>
          <w:szCs w:val="20"/>
          <w:lang w:eastAsia="fr-FR"/>
        </w:rPr>
        <mc:AlternateContent>
          <mc:Choice Requires="wps">
            <w:drawing>
              <wp:anchor distT="0" distB="0" distL="114300" distR="114300" simplePos="0" relativeHeight="251638272" behindDoc="0" locked="0" layoutInCell="1" allowOverlap="1" wp14:anchorId="10D9586E" wp14:editId="7D222779">
                <wp:simplePos x="0" y="0"/>
                <wp:positionH relativeFrom="column">
                  <wp:posOffset>4808828</wp:posOffset>
                </wp:positionH>
                <wp:positionV relativeFrom="paragraph">
                  <wp:posOffset>154968</wp:posOffset>
                </wp:positionV>
                <wp:extent cx="685800" cy="0"/>
                <wp:effectExtent l="17145" t="12700" r="11430" b="15875"/>
                <wp:wrapNone/>
                <wp:docPr id="3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FEB23" id="Line 3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5pt,12.2pt" to="432.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FHgIAAEI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" strokeweight="1.5pt">
                <v:stroke dashstyle="dash"/>
              </v:line>
            </w:pict>
          </mc:Fallback>
        </mc:AlternateContent>
      </w:r>
      <w:r w:rsidR="000172D6" w:rsidRPr="003E439E">
        <w:rPr>
          <w:rFonts w:ascii="Garamond" w:eastAsia="Times New Roman" w:hAnsi="Garamond" w:cs="Times New Roman"/>
          <w:b/>
          <w:sz w:val="18"/>
          <w:szCs w:val="20"/>
          <w:lang w:eastAsia="fr-FR"/>
        </w:rPr>
        <w:tab/>
      </w:r>
      <w:r w:rsidR="000172D6" w:rsidRPr="00BF6286">
        <w:rPr>
          <w:rFonts w:ascii="Garamond" w:eastAsia="Times New Roman" w:hAnsi="Garamond" w:cs="Times New Roman"/>
          <w:b/>
          <w:sz w:val="18"/>
          <w:szCs w:val="20"/>
          <w:lang w:eastAsia="fr-FR"/>
        </w:rPr>
        <w:t>REGION DU NORD</w:t>
      </w:r>
      <w:r w:rsidR="000172D6" w:rsidRPr="00BF6286">
        <w:rPr>
          <w:rFonts w:ascii="Garamond" w:eastAsia="Times New Roman" w:hAnsi="Garamond" w:cs="Times New Roman"/>
          <w:b/>
          <w:sz w:val="18"/>
          <w:szCs w:val="20"/>
          <w:lang w:eastAsia="fr-FR"/>
        </w:rPr>
        <w:tab/>
        <w:t>NORTH REGION</w:t>
      </w:r>
    </w:p>
    <w:p w:rsidR="000172D6" w:rsidRPr="00BF6286" w:rsidRDefault="000172D6" w:rsidP="000172D6">
      <w:pPr>
        <w:tabs>
          <w:tab w:val="center" w:pos="1560"/>
          <w:tab w:val="center" w:pos="8080"/>
        </w:tabs>
        <w:spacing w:after="0" w:line="360" w:lineRule="auto"/>
        <w:rPr>
          <w:rFonts w:ascii="Garamond" w:eastAsia="Times New Roman" w:hAnsi="Garamond" w:cs="Times New Roman"/>
          <w:b/>
          <w:sz w:val="18"/>
          <w:szCs w:val="20"/>
          <w:lang w:eastAsia="fr-FR"/>
        </w:rPr>
      </w:pPr>
      <w:r w:rsidRPr="00BF6286">
        <w:rPr>
          <w:rFonts w:ascii="Garamond" w:eastAsia="Times New Roman" w:hAnsi="Garamond" w:cs="Times New Roman"/>
          <w:b/>
          <w:noProof/>
          <w:sz w:val="18"/>
          <w:szCs w:val="20"/>
          <w:lang w:eastAsia="fr-FR"/>
        </w:rPr>
        <mc:AlternateContent>
          <mc:Choice Requires="wps">
            <w:drawing>
              <wp:anchor distT="0" distB="0" distL="114300" distR="114300" simplePos="0" relativeHeight="251639296" behindDoc="0" locked="0" layoutInCell="1" allowOverlap="1" wp14:anchorId="66D5F925" wp14:editId="39C3EC30">
                <wp:simplePos x="0" y="0"/>
                <wp:positionH relativeFrom="column">
                  <wp:posOffset>4828283</wp:posOffset>
                </wp:positionH>
                <wp:positionV relativeFrom="paragraph">
                  <wp:posOffset>166194</wp:posOffset>
                </wp:positionV>
                <wp:extent cx="685800" cy="0"/>
                <wp:effectExtent l="17145" t="14605" r="11430" b="13970"/>
                <wp:wrapNone/>
                <wp:docPr id="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1A685" id="Line 34"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2pt,13.1pt" to="434.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uoHgIAAEI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" strokeweight="1.5pt">
                <v:stroke dashstyle="dash"/>
              </v:line>
            </w:pict>
          </mc:Fallback>
        </mc:AlternateContent>
      </w:r>
      <w:r w:rsidRPr="00BF6286">
        <w:rPr>
          <w:rFonts w:ascii="Garamond" w:eastAsia="Times New Roman" w:hAnsi="Garamond" w:cs="Times New Roman"/>
          <w:b/>
          <w:noProof/>
          <w:sz w:val="18"/>
          <w:szCs w:val="20"/>
          <w:lang w:eastAsia="fr-FR"/>
        </w:rPr>
        <mc:AlternateContent>
          <mc:Choice Requires="wps">
            <w:drawing>
              <wp:anchor distT="0" distB="0" distL="114300" distR="114300" simplePos="0" relativeHeight="251635200" behindDoc="0" locked="0" layoutInCell="1" allowOverlap="1" wp14:anchorId="2C48CEEC" wp14:editId="0036F347">
                <wp:simplePos x="0" y="0"/>
                <wp:positionH relativeFrom="column">
                  <wp:posOffset>590550</wp:posOffset>
                </wp:positionH>
                <wp:positionV relativeFrom="paragraph">
                  <wp:posOffset>167005</wp:posOffset>
                </wp:positionV>
                <wp:extent cx="685800" cy="0"/>
                <wp:effectExtent l="9525" t="14605" r="9525" b="13970"/>
                <wp:wrapNone/>
                <wp:docPr id="3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23265" id="Line 30"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3.15pt" to="10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" strokeweight="1.5pt">
                <v:stroke dashstyle="dash"/>
              </v:line>
            </w:pict>
          </mc:Fallback>
        </mc:AlternateContent>
      </w:r>
      <w:r w:rsidRPr="00BF6286">
        <w:rPr>
          <w:rFonts w:ascii="Garamond" w:eastAsia="Times New Roman" w:hAnsi="Garamond" w:cs="Times New Roman"/>
          <w:b/>
          <w:sz w:val="18"/>
          <w:szCs w:val="20"/>
          <w:lang w:eastAsia="fr-FR"/>
        </w:rPr>
        <w:tab/>
        <w:t xml:space="preserve">DEPARTEMENT DE </w:t>
      </w:r>
      <w:smartTag w:uri="urn:schemas-microsoft-com:office:smarttags" w:element="PersonName">
        <w:smartTagPr>
          <w:attr w:name="ProductID" w:val="LA BENOUE"/>
        </w:smartTagPr>
        <w:r w:rsidRPr="00BF6286">
          <w:rPr>
            <w:rFonts w:ascii="Garamond" w:eastAsia="Times New Roman" w:hAnsi="Garamond" w:cs="Times New Roman"/>
            <w:b/>
            <w:sz w:val="18"/>
            <w:szCs w:val="20"/>
            <w:lang w:eastAsia="fr-FR"/>
          </w:rPr>
          <w:t>LA BENOUE</w:t>
        </w:r>
      </w:smartTag>
      <w:r w:rsidRPr="00BF6286">
        <w:rPr>
          <w:rFonts w:ascii="Garamond" w:eastAsia="Times New Roman" w:hAnsi="Garamond" w:cs="Times New Roman"/>
          <w:b/>
          <w:sz w:val="18"/>
          <w:szCs w:val="20"/>
          <w:lang w:eastAsia="fr-FR"/>
        </w:rPr>
        <w:tab/>
        <w:t>BENOUE DIVISION</w:t>
      </w:r>
    </w:p>
    <w:p w:rsidR="000172D6" w:rsidRPr="00BF6286" w:rsidRDefault="000172D6" w:rsidP="000172D6">
      <w:pPr>
        <w:tabs>
          <w:tab w:val="center" w:pos="1560"/>
          <w:tab w:val="center" w:pos="8222"/>
        </w:tabs>
        <w:spacing w:after="0" w:line="360" w:lineRule="auto"/>
        <w:rPr>
          <w:rFonts w:ascii="Garamond" w:eastAsia="Times New Roman" w:hAnsi="Garamond" w:cs="Times New Roman"/>
          <w:b/>
          <w:sz w:val="18"/>
          <w:szCs w:val="20"/>
          <w:lang w:val="en-US" w:eastAsia="fr-FR"/>
        </w:rPr>
      </w:pPr>
      <w:r w:rsidRPr="00BF6286">
        <w:rPr>
          <w:rFonts w:ascii="Garamond" w:eastAsia="Times New Roman" w:hAnsi="Garamond" w:cs="Times New Roman"/>
          <w:b/>
          <w:sz w:val="18"/>
          <w:szCs w:val="20"/>
          <w:lang w:eastAsia="fr-FR"/>
        </w:rPr>
        <w:tab/>
      </w:r>
      <w:r w:rsidRPr="00BF6286">
        <w:rPr>
          <w:rFonts w:ascii="Garamond" w:eastAsia="Times New Roman" w:hAnsi="Garamond" w:cs="Times New Roman"/>
          <w:b/>
          <w:sz w:val="18"/>
          <w:szCs w:val="20"/>
          <w:lang w:val="en-US" w:eastAsia="fr-FR"/>
        </w:rPr>
        <w:t>COMMUNE D’ARRONDISSEMENT</w:t>
      </w:r>
      <w:r w:rsidRPr="00BF6286">
        <w:rPr>
          <w:rFonts w:ascii="Garamond" w:eastAsia="Times New Roman" w:hAnsi="Garamond" w:cs="Times New Roman"/>
          <w:b/>
          <w:sz w:val="18"/>
          <w:szCs w:val="20"/>
          <w:lang w:val="en-US" w:eastAsia="fr-FR"/>
        </w:rPr>
        <w:tab/>
        <w:t>SUBDIVISION COUNCIL</w:t>
      </w:r>
    </w:p>
    <w:p w:rsidR="000172D6" w:rsidRPr="00BF6286" w:rsidRDefault="00BF6286" w:rsidP="000172D6">
      <w:pPr>
        <w:tabs>
          <w:tab w:val="center" w:pos="1560"/>
          <w:tab w:val="center" w:pos="8080"/>
        </w:tabs>
        <w:spacing w:after="0" w:line="360" w:lineRule="auto"/>
        <w:rPr>
          <w:rFonts w:ascii="Garamond" w:eastAsia="Times New Roman" w:hAnsi="Garamond" w:cs="Times New Roman"/>
          <w:b/>
          <w:sz w:val="18"/>
          <w:szCs w:val="20"/>
          <w:lang w:val="en-US" w:eastAsia="fr-FR"/>
        </w:rPr>
      </w:pPr>
      <w:r w:rsidRPr="00BF6286">
        <w:rPr>
          <w:rFonts w:ascii="Garamond" w:eastAsia="Times New Roman" w:hAnsi="Garamond" w:cs="Times New Roman"/>
          <w:b/>
          <w:noProof/>
          <w:sz w:val="18"/>
          <w:szCs w:val="20"/>
          <w:lang w:eastAsia="fr-FR"/>
        </w:rPr>
        <mc:AlternateContent>
          <mc:Choice Requires="wps">
            <w:drawing>
              <wp:anchor distT="0" distB="0" distL="114300" distR="114300" simplePos="0" relativeHeight="251636224" behindDoc="0" locked="0" layoutInCell="1" allowOverlap="1" wp14:anchorId="6FD363F6" wp14:editId="1BAEBC12">
                <wp:simplePos x="0" y="0"/>
                <wp:positionH relativeFrom="column">
                  <wp:posOffset>590550</wp:posOffset>
                </wp:positionH>
                <wp:positionV relativeFrom="paragraph">
                  <wp:posOffset>165533</wp:posOffset>
                </wp:positionV>
                <wp:extent cx="685800" cy="0"/>
                <wp:effectExtent l="9525" t="13335" r="9525" b="15240"/>
                <wp:wrapNone/>
                <wp:docPr id="3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E95EB" id="Line 31"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3.05pt" to="10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" strokeweight="1.5pt">
                <v:stroke dashstyle="dash"/>
              </v:line>
            </w:pict>
          </mc:Fallback>
        </mc:AlternateContent>
      </w:r>
      <w:r w:rsidR="000172D6" w:rsidRPr="00BF6286">
        <w:rPr>
          <w:rFonts w:ascii="Garamond" w:eastAsia="Times New Roman" w:hAnsi="Garamond" w:cs="Times New Roman"/>
          <w:b/>
          <w:noProof/>
          <w:sz w:val="18"/>
          <w:szCs w:val="20"/>
          <w:lang w:eastAsia="fr-FR"/>
        </w:rPr>
        <mc:AlternateContent>
          <mc:Choice Requires="wps">
            <w:drawing>
              <wp:anchor distT="0" distB="0" distL="114300" distR="114300" simplePos="0" relativeHeight="251644416" behindDoc="0" locked="0" layoutInCell="1" allowOverlap="1" wp14:anchorId="24498D35" wp14:editId="34BAED51">
                <wp:simplePos x="0" y="0"/>
                <wp:positionH relativeFrom="column">
                  <wp:posOffset>4779645</wp:posOffset>
                </wp:positionH>
                <wp:positionV relativeFrom="paragraph">
                  <wp:posOffset>155804</wp:posOffset>
                </wp:positionV>
                <wp:extent cx="685800" cy="0"/>
                <wp:effectExtent l="17145" t="13335" r="11430" b="15240"/>
                <wp:wrapNone/>
                <wp:docPr id="3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02FF9" id="Line 3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2.25pt" to="430.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PEHgIAAEI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" strokeweight="1.5pt">
                <v:stroke dashstyle="dash"/>
              </v:line>
            </w:pict>
          </mc:Fallback>
        </mc:AlternateContent>
      </w:r>
      <w:r w:rsidR="000172D6" w:rsidRPr="00BF6286">
        <w:rPr>
          <w:rFonts w:ascii="Garamond" w:eastAsia="Times New Roman" w:hAnsi="Garamond" w:cs="Times New Roman"/>
          <w:b/>
          <w:sz w:val="18"/>
          <w:szCs w:val="20"/>
          <w:lang w:val="en-US" w:eastAsia="fr-FR"/>
        </w:rPr>
        <w:tab/>
        <w:t>DE GAROUA 2</w:t>
      </w:r>
      <w:r w:rsidR="000172D6" w:rsidRPr="00BF6286">
        <w:rPr>
          <w:rFonts w:ascii="Garamond" w:eastAsia="Times New Roman" w:hAnsi="Garamond" w:cs="Times New Roman"/>
          <w:b/>
          <w:sz w:val="18"/>
          <w:szCs w:val="20"/>
          <w:vertAlign w:val="superscript"/>
          <w:lang w:val="en-US" w:eastAsia="fr-FR"/>
        </w:rPr>
        <w:t>ème</w:t>
      </w:r>
      <w:r w:rsidR="000172D6" w:rsidRPr="00BF6286">
        <w:rPr>
          <w:rFonts w:ascii="Garamond" w:eastAsia="Times New Roman" w:hAnsi="Garamond" w:cs="Times New Roman"/>
          <w:b/>
          <w:sz w:val="18"/>
          <w:szCs w:val="20"/>
          <w:lang w:val="en-US" w:eastAsia="fr-FR"/>
        </w:rPr>
        <w:t xml:space="preserve">  </w:t>
      </w:r>
      <w:r w:rsidR="000172D6" w:rsidRPr="00BF6286">
        <w:rPr>
          <w:rFonts w:ascii="Garamond" w:eastAsia="Times New Roman" w:hAnsi="Garamond" w:cs="Times New Roman"/>
          <w:b/>
          <w:sz w:val="18"/>
          <w:szCs w:val="20"/>
          <w:lang w:val="en-US" w:eastAsia="fr-FR"/>
        </w:rPr>
        <w:tab/>
        <w:t>OF GAROUA 2</w:t>
      </w:r>
      <w:r w:rsidR="000172D6" w:rsidRPr="00BF6286">
        <w:rPr>
          <w:rFonts w:ascii="Garamond" w:eastAsia="Times New Roman" w:hAnsi="Garamond" w:cs="Times New Roman"/>
          <w:b/>
          <w:sz w:val="18"/>
          <w:szCs w:val="20"/>
          <w:vertAlign w:val="superscript"/>
          <w:lang w:val="en-US" w:eastAsia="fr-FR"/>
        </w:rPr>
        <w:t>th</w:t>
      </w:r>
      <w:r w:rsidR="000172D6" w:rsidRPr="00BF6286">
        <w:rPr>
          <w:rFonts w:ascii="Garamond" w:eastAsia="Times New Roman" w:hAnsi="Garamond" w:cs="Times New Roman"/>
          <w:b/>
          <w:sz w:val="18"/>
          <w:szCs w:val="20"/>
          <w:lang w:val="en-US" w:eastAsia="fr-FR"/>
        </w:rPr>
        <w:t xml:space="preserve"> </w:t>
      </w:r>
    </w:p>
    <w:p w:rsidR="000172D6" w:rsidRPr="00BF6286" w:rsidRDefault="000172D6" w:rsidP="000172D6">
      <w:pPr>
        <w:tabs>
          <w:tab w:val="center" w:pos="1560"/>
          <w:tab w:val="center" w:pos="7938"/>
        </w:tabs>
        <w:spacing w:after="0" w:line="360" w:lineRule="auto"/>
        <w:rPr>
          <w:rFonts w:ascii="Garamond" w:eastAsia="Times New Roman" w:hAnsi="Garamond" w:cs="Times New Roman"/>
          <w:b/>
          <w:sz w:val="18"/>
          <w:szCs w:val="20"/>
          <w:lang w:val="en-US" w:eastAsia="fr-FR"/>
        </w:rPr>
      </w:pPr>
      <w:r w:rsidRPr="00BF6286">
        <w:rPr>
          <w:rFonts w:ascii="Garamond" w:eastAsia="Times New Roman" w:hAnsi="Garamond" w:cs="Times New Roman"/>
          <w:b/>
          <w:noProof/>
          <w:sz w:val="16"/>
          <w:szCs w:val="18"/>
          <w:lang w:eastAsia="fr-FR"/>
        </w:rPr>
        <mc:AlternateContent>
          <mc:Choice Requires="wps">
            <w:drawing>
              <wp:anchor distT="0" distB="0" distL="114300" distR="114300" simplePos="0" relativeHeight="251640320" behindDoc="0" locked="0" layoutInCell="1" allowOverlap="1" wp14:anchorId="7BD208CF" wp14:editId="43A8E635">
                <wp:simplePos x="0" y="0"/>
                <wp:positionH relativeFrom="column">
                  <wp:posOffset>4779645</wp:posOffset>
                </wp:positionH>
                <wp:positionV relativeFrom="paragraph">
                  <wp:posOffset>184785</wp:posOffset>
                </wp:positionV>
                <wp:extent cx="685800" cy="0"/>
                <wp:effectExtent l="17145" t="13335" r="11430" b="15240"/>
                <wp:wrapNone/>
                <wp:docPr id="3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FCD7F" id="Line 3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4.55pt" to="430.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8JHgIAAEI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" strokeweight="1.5pt">
                <v:stroke dashstyle="dash"/>
              </v:line>
            </w:pict>
          </mc:Fallback>
        </mc:AlternateContent>
      </w:r>
      <w:r w:rsidRPr="00BF6286">
        <w:rPr>
          <w:rFonts w:ascii="Garamond" w:eastAsia="Times New Roman" w:hAnsi="Garamond" w:cs="Times New Roman"/>
          <w:b/>
          <w:noProof/>
          <w:sz w:val="18"/>
          <w:szCs w:val="20"/>
          <w:lang w:eastAsia="fr-FR"/>
        </w:rPr>
        <mc:AlternateContent>
          <mc:Choice Requires="wps">
            <w:drawing>
              <wp:anchor distT="0" distB="0" distL="114300" distR="114300" simplePos="0" relativeHeight="251637248" behindDoc="0" locked="0" layoutInCell="1" allowOverlap="1" wp14:anchorId="41946695" wp14:editId="7530281C">
                <wp:simplePos x="0" y="0"/>
                <wp:positionH relativeFrom="column">
                  <wp:posOffset>590550</wp:posOffset>
                </wp:positionH>
                <wp:positionV relativeFrom="paragraph">
                  <wp:posOffset>184785</wp:posOffset>
                </wp:positionV>
                <wp:extent cx="685800" cy="0"/>
                <wp:effectExtent l="9525" t="13335" r="9525" b="15240"/>
                <wp:wrapNone/>
                <wp:docPr id="3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2B5C2" id="Line 3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4.55pt" to="10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bnHgIAAEI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" strokeweight="1.5pt">
                <v:stroke dashstyle="dash"/>
              </v:line>
            </w:pict>
          </mc:Fallback>
        </mc:AlternateContent>
      </w:r>
      <w:r w:rsidRPr="00BF6286">
        <w:rPr>
          <w:rFonts w:ascii="Garamond" w:eastAsia="Times New Roman" w:hAnsi="Garamond" w:cs="Times New Roman"/>
          <w:b/>
          <w:sz w:val="18"/>
          <w:szCs w:val="20"/>
          <w:lang w:val="en-US" w:eastAsia="fr-FR"/>
        </w:rPr>
        <w:tab/>
        <w:t>SECRETARIAT GENERAL</w:t>
      </w:r>
      <w:r w:rsidRPr="00BF6286">
        <w:rPr>
          <w:rFonts w:ascii="Garamond" w:eastAsia="Times New Roman" w:hAnsi="Garamond" w:cs="Times New Roman"/>
          <w:b/>
          <w:sz w:val="18"/>
          <w:szCs w:val="20"/>
          <w:lang w:val="en-US" w:eastAsia="fr-FR"/>
        </w:rPr>
        <w:tab/>
        <w:t xml:space="preserve">      GENERAL SECRETARY </w:t>
      </w:r>
    </w:p>
    <w:p w:rsidR="000172D6" w:rsidRPr="00BF6286" w:rsidRDefault="00BF6286" w:rsidP="000172D6">
      <w:pPr>
        <w:spacing w:after="0" w:line="360" w:lineRule="auto"/>
        <w:rPr>
          <w:rFonts w:ascii="Garamond" w:eastAsia="Times New Roman" w:hAnsi="Garamond" w:cs="Times New Roman"/>
          <w:sz w:val="16"/>
          <w:lang w:eastAsia="fr-FR"/>
        </w:rPr>
      </w:pPr>
      <w:r w:rsidRPr="00A261B3">
        <w:rPr>
          <w:rFonts w:ascii="Garamond" w:eastAsia="Times New Roman" w:hAnsi="Garamond" w:cs="Times New Roman"/>
          <w:b/>
          <w:sz w:val="16"/>
          <w:szCs w:val="20"/>
          <w:lang w:val="en-US" w:eastAsia="fr-FR"/>
        </w:rPr>
        <w:t xml:space="preserve">        </w:t>
      </w:r>
      <w:r w:rsidR="000172D6" w:rsidRPr="00BF6286">
        <w:rPr>
          <w:rFonts w:ascii="Garamond" w:eastAsia="Times New Roman" w:hAnsi="Garamond" w:cs="Times New Roman"/>
          <w:b/>
          <w:sz w:val="16"/>
          <w:szCs w:val="20"/>
          <w:lang w:eastAsia="fr-FR"/>
        </w:rPr>
        <w:t>BP 442 Garoua. Tél.  22 27 16 96</w:t>
      </w:r>
      <w:r w:rsidR="000172D6" w:rsidRPr="00BF6286">
        <w:rPr>
          <w:rFonts w:ascii="Garamond" w:eastAsia="Times New Roman" w:hAnsi="Garamond" w:cs="Times New Roman"/>
          <w:b/>
          <w:sz w:val="16"/>
          <w:szCs w:val="20"/>
          <w:lang w:eastAsia="fr-FR"/>
        </w:rPr>
        <w:tab/>
        <w:t xml:space="preserve">                                                </w:t>
      </w:r>
      <w:r>
        <w:rPr>
          <w:rFonts w:ascii="Garamond" w:eastAsia="Times New Roman" w:hAnsi="Garamond" w:cs="Times New Roman"/>
          <w:b/>
          <w:sz w:val="16"/>
          <w:szCs w:val="20"/>
          <w:lang w:eastAsia="fr-FR"/>
        </w:rPr>
        <w:t xml:space="preserve">                                     </w:t>
      </w:r>
      <w:r w:rsidR="000172D6" w:rsidRPr="00BF6286">
        <w:rPr>
          <w:rFonts w:ascii="Garamond" w:eastAsia="Times New Roman" w:hAnsi="Garamond" w:cs="Times New Roman"/>
          <w:b/>
          <w:sz w:val="16"/>
          <w:szCs w:val="20"/>
          <w:lang w:eastAsia="fr-FR"/>
        </w:rPr>
        <w:t xml:space="preserve">     PO BOX 442 Garoua. Phone  22 27 16 9</w:t>
      </w:r>
      <w:r w:rsidR="000172D6" w:rsidRPr="00BF6286">
        <w:rPr>
          <w:rFonts w:ascii="Garamond" w:eastAsia="Times New Roman" w:hAnsi="Garamond" w:cs="Times New Roman"/>
          <w:b/>
          <w:sz w:val="14"/>
          <w:szCs w:val="20"/>
          <w:lang w:eastAsia="fr-FR"/>
        </w:rPr>
        <w:t>6</w:t>
      </w:r>
    </w:p>
    <w:p w:rsidR="000172D6" w:rsidRPr="000172D6" w:rsidRDefault="000172D6" w:rsidP="00BF6286">
      <w:pPr>
        <w:spacing w:after="0" w:line="259" w:lineRule="auto"/>
        <w:rPr>
          <w:rFonts w:ascii="Garamond" w:eastAsia="Times New Roman" w:hAnsi="Garamond" w:cs="Arial"/>
          <w:b/>
          <w:i/>
          <w:sz w:val="20"/>
          <w:szCs w:val="24"/>
          <w:lang w:eastAsia="fr-FR"/>
        </w:rPr>
      </w:pPr>
    </w:p>
    <w:p w:rsidR="000172D6" w:rsidRPr="000172D6" w:rsidRDefault="000172D6" w:rsidP="000172D6">
      <w:pPr>
        <w:spacing w:after="0" w:line="259" w:lineRule="auto"/>
        <w:jc w:val="center"/>
        <w:rPr>
          <w:rFonts w:ascii="Garamond" w:eastAsia="Times New Roman" w:hAnsi="Garamond" w:cs="Arial"/>
          <w:b/>
          <w:i/>
          <w:sz w:val="20"/>
          <w:szCs w:val="24"/>
          <w:lang w:eastAsia="fr-FR"/>
        </w:rPr>
      </w:pPr>
    </w:p>
    <w:p w:rsidR="000172D6" w:rsidRPr="000172D6" w:rsidRDefault="000172D6" w:rsidP="000172D6">
      <w:pPr>
        <w:spacing w:after="0" w:line="259" w:lineRule="auto"/>
        <w:jc w:val="center"/>
        <w:rPr>
          <w:rFonts w:ascii="Garamond" w:eastAsia="Calibri" w:hAnsi="Garamond" w:cs="Times New Roman"/>
          <w:b/>
          <w:lang w:eastAsia="fr-FR"/>
        </w:rPr>
      </w:pPr>
      <w:r w:rsidRPr="000172D6">
        <w:rPr>
          <w:rFonts w:ascii="Garamond" w:eastAsia="Times New Roman" w:hAnsi="Garamond" w:cs="Arial"/>
          <w:b/>
          <w:i/>
          <w:sz w:val="20"/>
          <w:szCs w:val="24"/>
          <w:lang w:eastAsia="fr-FR"/>
        </w:rPr>
        <w:t xml:space="preserve">LE </w:t>
      </w:r>
      <w:r w:rsidRPr="000172D6">
        <w:rPr>
          <w:rFonts w:ascii="Garamond" w:eastAsia="Times New Roman" w:hAnsi="Garamond" w:cs="Arial"/>
          <w:b/>
          <w:i/>
          <w:lang w:eastAsia="fr-FR"/>
        </w:rPr>
        <w:t>MAIRE DE LA COMMUNE D’ARRONDISSEMENT DE GAROUA II</w:t>
      </w:r>
    </w:p>
    <w:p w:rsidR="000172D6" w:rsidRPr="000172D6" w:rsidRDefault="000172D6" w:rsidP="000172D6">
      <w:pPr>
        <w:spacing w:after="160" w:line="259" w:lineRule="auto"/>
        <w:jc w:val="center"/>
        <w:rPr>
          <w:rFonts w:ascii="Garamond" w:eastAsia="Calibri" w:hAnsi="Garamond" w:cs="Times New Roman"/>
          <w:lang w:eastAsia="fr-FR"/>
        </w:rPr>
      </w:pPr>
      <w:r w:rsidRPr="000172D6">
        <w:rPr>
          <w:rFonts w:ascii="Garamond" w:eastAsia="Calibri" w:hAnsi="Garamond" w:cs="Times New Roman"/>
          <w:lang w:eastAsia="fr-FR"/>
        </w:rPr>
        <w:t>(AUTORITÉ CONTRACTANTE)</w:t>
      </w:r>
    </w:p>
    <w:p w:rsidR="000172D6" w:rsidRPr="00EC6F5E" w:rsidRDefault="000172D6" w:rsidP="000172D6">
      <w:pPr>
        <w:spacing w:after="160" w:line="259" w:lineRule="auto"/>
        <w:ind w:left="4245" w:hanging="4245"/>
        <w:jc w:val="center"/>
        <w:rPr>
          <w:rFonts w:ascii="Garamond" w:eastAsia="Calibri" w:hAnsi="Garamond" w:cs="Times New Roman"/>
          <w:b/>
          <w:lang w:eastAsia="fr-FR"/>
        </w:rPr>
      </w:pPr>
      <w:r w:rsidRPr="00EC6F5E">
        <w:rPr>
          <w:rFonts w:ascii="Garamond" w:eastAsia="Calibri" w:hAnsi="Garamond" w:cs="Times New Roman"/>
          <w:b/>
          <w:lang w:eastAsia="fr-FR"/>
        </w:rPr>
        <w:t>A</w:t>
      </w: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8"/>
        <w:gridCol w:w="2127"/>
        <w:gridCol w:w="2268"/>
        <w:gridCol w:w="1847"/>
      </w:tblGrid>
      <w:tr w:rsidR="000172D6" w:rsidRPr="00EC6F5E" w:rsidTr="000172D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jc w:val="center"/>
              <w:rPr>
                <w:rFonts w:ascii="Garamond" w:eastAsia="Calibri" w:hAnsi="Garamond" w:cs="Times New Roman"/>
                <w:b/>
                <w:i/>
                <w:sz w:val="24"/>
                <w:szCs w:val="24"/>
                <w:lang w:eastAsia="fr-FR"/>
              </w:rPr>
            </w:pPr>
            <w:r w:rsidRPr="00EC6F5E">
              <w:rPr>
                <w:rFonts w:ascii="Garamond" w:eastAsia="Calibri" w:hAnsi="Garamond" w:cs="Times New Roman"/>
                <w:b/>
                <w:i/>
                <w:lang w:eastAsia="fr-FR"/>
              </w:rPr>
              <w:t>N°</w:t>
            </w:r>
          </w:p>
        </w:tc>
        <w:tc>
          <w:tcPr>
            <w:tcW w:w="3408"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rPr>
                <w:rFonts w:ascii="Garamond" w:eastAsia="Calibri" w:hAnsi="Garamond" w:cs="Times New Roman"/>
                <w:b/>
                <w:sz w:val="24"/>
                <w:szCs w:val="24"/>
                <w:lang w:eastAsia="fr-FR"/>
              </w:rPr>
            </w:pPr>
            <w:r w:rsidRPr="00EC6F5E">
              <w:rPr>
                <w:rFonts w:ascii="Garamond" w:eastAsia="Calibri" w:hAnsi="Garamond" w:cs="Times New Roman"/>
                <w:b/>
                <w:lang w:eastAsia="fr-FR"/>
              </w:rPr>
              <w:t>NOM DES PRESTATAIRES</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lang w:eastAsia="fr-FR"/>
              </w:rPr>
              <w:t>LOCALISATION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lang w:eastAsia="fr-FR"/>
              </w:rPr>
              <w:t>BOITE POSTALE</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rsidR="000172D6" w:rsidRPr="00EC6F5E" w:rsidRDefault="000172D6" w:rsidP="000172D6">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lang w:eastAsia="fr-FR"/>
              </w:rPr>
              <w:t>TELEPHONE</w:t>
            </w:r>
          </w:p>
        </w:tc>
      </w:tr>
      <w:tr w:rsidR="000172D6" w:rsidRPr="00EC6F5E" w:rsidTr="000172D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jc w:val="center"/>
              <w:rPr>
                <w:rFonts w:ascii="Garamond" w:eastAsia="Calibri" w:hAnsi="Garamond" w:cs="Times New Roman"/>
                <w:b/>
                <w:color w:val="000000"/>
                <w:sz w:val="24"/>
                <w:szCs w:val="24"/>
                <w:lang w:eastAsia="fr-FR"/>
              </w:rPr>
            </w:pPr>
            <w:r w:rsidRPr="00EC6F5E">
              <w:rPr>
                <w:rFonts w:ascii="Garamond" w:eastAsia="Calibri" w:hAnsi="Garamond" w:cs="Times New Roman"/>
                <w:b/>
                <w:color w:val="000000"/>
                <w:lang w:eastAsia="fr-FR"/>
              </w:rPr>
              <w:t>01</w:t>
            </w:r>
          </w:p>
        </w:tc>
        <w:tc>
          <w:tcPr>
            <w:tcW w:w="3408"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E8079D">
            <w:pPr>
              <w:spacing w:after="160" w:line="259" w:lineRule="auto"/>
              <w:rPr>
                <w:rFonts w:ascii="Garamond" w:eastAsia="Calibri" w:hAnsi="Garamond" w:cs="Times New Roman"/>
                <w:b/>
                <w:color w:val="000000"/>
                <w:sz w:val="24"/>
                <w:szCs w:val="24"/>
                <w:lang w:eastAsia="fr-FR"/>
              </w:rPr>
            </w:pPr>
            <w:r w:rsidRPr="00EC6F5E">
              <w:rPr>
                <w:rFonts w:ascii="Garamond" w:eastAsia="Calibri" w:hAnsi="Garamond" w:cs="Times New Roman"/>
                <w:b/>
                <w:color w:val="000000"/>
                <w:lang w:eastAsia="fr-FR"/>
              </w:rPr>
              <w:t xml:space="preserve">ETS </w:t>
            </w:r>
            <w:r w:rsidR="00E8079D" w:rsidRPr="00EC6F5E">
              <w:rPr>
                <w:rFonts w:ascii="Garamond" w:eastAsia="Calibri" w:hAnsi="Garamond" w:cs="Times New Roman"/>
                <w:b/>
                <w:color w:val="000000"/>
                <w:lang w:eastAsia="fr-FR"/>
              </w:rPr>
              <w:t>AMS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172D6" w:rsidRPr="00EC6F5E" w:rsidRDefault="000172D6" w:rsidP="000172D6">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lang w:eastAsia="fr-FR"/>
              </w:rPr>
              <w:t>Garoua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72D6" w:rsidRPr="00EC6F5E" w:rsidRDefault="000172D6" w:rsidP="000172D6">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sz w:val="24"/>
                <w:szCs w:val="24"/>
                <w:lang w:eastAsia="fr-FR"/>
              </w:rPr>
              <w:t>-</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rsidR="000172D6" w:rsidRPr="00EC6F5E" w:rsidRDefault="003956A2" w:rsidP="00E8079D">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lang w:eastAsia="fr-FR"/>
              </w:rPr>
              <w:t>69</w:t>
            </w:r>
            <w:r w:rsidR="00E8079D" w:rsidRPr="00EC6F5E">
              <w:rPr>
                <w:rFonts w:ascii="Garamond" w:eastAsia="Calibri" w:hAnsi="Garamond" w:cs="Times New Roman"/>
                <w:b/>
                <w:lang w:eastAsia="fr-FR"/>
              </w:rPr>
              <w:t>6 679 23</w:t>
            </w:r>
          </w:p>
        </w:tc>
      </w:tr>
      <w:tr w:rsidR="000172D6" w:rsidRPr="00EC6F5E" w:rsidTr="000172D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jc w:val="center"/>
              <w:rPr>
                <w:rFonts w:ascii="Garamond" w:eastAsia="Calibri" w:hAnsi="Garamond" w:cs="Times New Roman"/>
                <w:b/>
                <w:color w:val="000000"/>
                <w:sz w:val="24"/>
                <w:szCs w:val="24"/>
                <w:lang w:eastAsia="fr-FR"/>
              </w:rPr>
            </w:pPr>
            <w:r w:rsidRPr="00EC6F5E">
              <w:rPr>
                <w:rFonts w:ascii="Garamond" w:eastAsia="Calibri" w:hAnsi="Garamond" w:cs="Times New Roman"/>
                <w:b/>
                <w:color w:val="000000"/>
                <w:lang w:eastAsia="fr-FR"/>
              </w:rPr>
              <w:t>02</w:t>
            </w:r>
          </w:p>
        </w:tc>
        <w:tc>
          <w:tcPr>
            <w:tcW w:w="3408"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3956A2" w:rsidP="00E8079D">
            <w:pPr>
              <w:spacing w:after="160" w:line="259" w:lineRule="auto"/>
              <w:rPr>
                <w:rFonts w:ascii="Garamond" w:eastAsia="Calibri" w:hAnsi="Garamond" w:cs="Times New Roman"/>
                <w:b/>
                <w:color w:val="000000"/>
                <w:sz w:val="24"/>
                <w:szCs w:val="24"/>
                <w:lang w:eastAsia="fr-FR"/>
              </w:rPr>
            </w:pPr>
            <w:r w:rsidRPr="00EC6F5E">
              <w:rPr>
                <w:rFonts w:ascii="Garamond" w:eastAsia="Calibri" w:hAnsi="Garamond" w:cs="Times New Roman"/>
                <w:b/>
                <w:color w:val="000000"/>
                <w:lang w:eastAsia="fr-FR"/>
              </w:rPr>
              <w:t xml:space="preserve">ETS </w:t>
            </w:r>
            <w:r w:rsidR="00E8079D" w:rsidRPr="00EC6F5E">
              <w:rPr>
                <w:rFonts w:ascii="Garamond" w:eastAsia="Calibri" w:hAnsi="Garamond" w:cs="Times New Roman"/>
                <w:b/>
                <w:color w:val="000000"/>
                <w:lang w:eastAsia="fr-FR"/>
              </w:rPr>
              <w:t>ABOU</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lang w:eastAsia="fr-FR"/>
              </w:rPr>
              <w:t>Garoua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172D6" w:rsidRPr="00EC6F5E" w:rsidRDefault="000172D6" w:rsidP="000172D6">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lang w:eastAsia="fr-FR"/>
              </w:rPr>
              <w:t>1882</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rsidR="000172D6" w:rsidRPr="00EC6F5E" w:rsidRDefault="003956A2" w:rsidP="00E8079D">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lang w:eastAsia="fr-FR"/>
              </w:rPr>
              <w:t>6</w:t>
            </w:r>
            <w:r w:rsidR="00E8079D" w:rsidRPr="00EC6F5E">
              <w:rPr>
                <w:rFonts w:ascii="Garamond" w:eastAsia="Calibri" w:hAnsi="Garamond" w:cs="Times New Roman"/>
                <w:b/>
                <w:lang w:eastAsia="fr-FR"/>
              </w:rPr>
              <w:t>99 50 80 80</w:t>
            </w:r>
          </w:p>
        </w:tc>
      </w:tr>
      <w:tr w:rsidR="000172D6" w:rsidRPr="00EC6F5E" w:rsidTr="000172D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jc w:val="center"/>
              <w:rPr>
                <w:rFonts w:ascii="Garamond" w:eastAsia="Calibri" w:hAnsi="Garamond" w:cs="Times New Roman"/>
                <w:b/>
                <w:color w:val="000000"/>
                <w:sz w:val="24"/>
                <w:szCs w:val="24"/>
                <w:lang w:eastAsia="fr-FR"/>
              </w:rPr>
            </w:pPr>
            <w:r w:rsidRPr="00EC6F5E">
              <w:rPr>
                <w:rFonts w:ascii="Garamond" w:eastAsia="Calibri" w:hAnsi="Garamond" w:cs="Times New Roman"/>
                <w:b/>
                <w:color w:val="000000"/>
                <w:lang w:eastAsia="fr-FR"/>
              </w:rPr>
              <w:t>03</w:t>
            </w:r>
          </w:p>
        </w:tc>
        <w:tc>
          <w:tcPr>
            <w:tcW w:w="3408"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rPr>
                <w:rFonts w:ascii="Garamond" w:eastAsia="Calibri" w:hAnsi="Garamond" w:cs="Times New Roman"/>
                <w:b/>
                <w:color w:val="000000"/>
                <w:sz w:val="24"/>
                <w:szCs w:val="24"/>
                <w:lang w:eastAsia="fr-FR"/>
              </w:rPr>
            </w:pPr>
            <w:r w:rsidRPr="00EC6F5E">
              <w:rPr>
                <w:rFonts w:ascii="Garamond" w:eastAsia="Calibri" w:hAnsi="Garamond" w:cs="Times New Roman"/>
                <w:b/>
                <w:color w:val="000000"/>
                <w:lang w:eastAsia="fr-FR"/>
              </w:rPr>
              <w:t>ETS YADJOULDE</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jc w:val="center"/>
              <w:rPr>
                <w:rFonts w:ascii="Garamond" w:eastAsia="Calibri" w:hAnsi="Garamond" w:cs="Times New Roman"/>
                <w:b/>
                <w:color w:val="FFFF00"/>
                <w:sz w:val="24"/>
                <w:szCs w:val="24"/>
                <w:lang w:eastAsia="fr-FR"/>
              </w:rPr>
            </w:pPr>
            <w:r w:rsidRPr="00EC6F5E">
              <w:rPr>
                <w:rFonts w:ascii="Garamond" w:eastAsia="Calibri" w:hAnsi="Garamond" w:cs="Times New Roman"/>
                <w:b/>
                <w:lang w:eastAsia="fr-FR"/>
              </w:rPr>
              <w:t>Garoua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172D6" w:rsidRPr="00EC6F5E" w:rsidRDefault="000172D6" w:rsidP="000172D6">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lang w:eastAsia="fr-FR"/>
              </w:rPr>
              <w:t>-</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rsidR="000172D6" w:rsidRPr="00EC6F5E" w:rsidRDefault="000172D6" w:rsidP="00E8079D">
            <w:pPr>
              <w:spacing w:after="160" w:line="259" w:lineRule="auto"/>
              <w:jc w:val="center"/>
              <w:rPr>
                <w:rFonts w:ascii="Garamond" w:eastAsia="Calibri" w:hAnsi="Garamond" w:cs="Times New Roman"/>
                <w:b/>
                <w:sz w:val="24"/>
                <w:szCs w:val="24"/>
                <w:lang w:eastAsia="fr-FR"/>
              </w:rPr>
            </w:pPr>
            <w:r w:rsidRPr="00EC6F5E">
              <w:rPr>
                <w:rFonts w:ascii="Garamond" w:eastAsia="Calibri" w:hAnsi="Garamond" w:cs="Times New Roman"/>
                <w:b/>
                <w:lang w:eastAsia="fr-FR"/>
              </w:rPr>
              <w:t>696 0</w:t>
            </w:r>
            <w:r w:rsidR="00E8079D" w:rsidRPr="00EC6F5E">
              <w:rPr>
                <w:rFonts w:ascii="Garamond" w:eastAsia="Calibri" w:hAnsi="Garamond" w:cs="Times New Roman"/>
                <w:b/>
                <w:lang w:eastAsia="fr-FR"/>
              </w:rPr>
              <w:t>2 17 50</w:t>
            </w:r>
          </w:p>
        </w:tc>
      </w:tr>
    </w:tbl>
    <w:p w:rsidR="000172D6" w:rsidRPr="000172D6" w:rsidRDefault="000172D6" w:rsidP="000172D6">
      <w:pPr>
        <w:spacing w:after="160" w:line="259" w:lineRule="auto"/>
        <w:rPr>
          <w:rFonts w:ascii="Garamond" w:eastAsia="Calibri" w:hAnsi="Garamond" w:cs="Times New Roman"/>
          <w:b/>
          <w:u w:val="single"/>
          <w:lang w:eastAsia="fr-FR"/>
        </w:rPr>
      </w:pPr>
    </w:p>
    <w:p w:rsidR="000172D6" w:rsidRPr="000172D6" w:rsidRDefault="000172D6" w:rsidP="000172D6">
      <w:pPr>
        <w:spacing w:after="160" w:line="259" w:lineRule="auto"/>
        <w:rPr>
          <w:rFonts w:ascii="Garamond" w:eastAsia="Calibri" w:hAnsi="Garamond" w:cs="Times New Roman"/>
          <w:lang w:eastAsia="fr-FR"/>
        </w:rPr>
      </w:pPr>
      <w:r w:rsidRPr="000172D6">
        <w:rPr>
          <w:rFonts w:ascii="Garamond" w:eastAsia="Calibri" w:hAnsi="Garamond" w:cs="Times New Roman"/>
          <w:b/>
          <w:u w:val="single"/>
          <w:lang w:eastAsia="fr-FR"/>
        </w:rPr>
        <w:t>Objet</w:t>
      </w:r>
      <w:r w:rsidRPr="000172D6">
        <w:rPr>
          <w:rFonts w:ascii="Garamond" w:eastAsia="Calibri" w:hAnsi="Garamond" w:cs="Times New Roman"/>
          <w:lang w:eastAsia="fr-FR"/>
        </w:rPr>
        <w:t>: Invitation à soumissionner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8182"/>
      </w:tblGrid>
      <w:tr w:rsidR="000172D6" w:rsidRPr="000172D6" w:rsidTr="000172D6">
        <w:tc>
          <w:tcPr>
            <w:tcW w:w="946" w:type="pct"/>
            <w:vAlign w:val="center"/>
          </w:tcPr>
          <w:p w:rsidR="000172D6" w:rsidRPr="000172D6" w:rsidRDefault="000172D6" w:rsidP="000172D6">
            <w:pPr>
              <w:spacing w:after="0" w:line="312" w:lineRule="auto"/>
              <w:rPr>
                <w:rFonts w:ascii="Garamond" w:eastAsia="Calibri" w:hAnsi="Garamond" w:cs="Times New Roman"/>
                <w:b/>
                <w:sz w:val="24"/>
                <w:szCs w:val="24"/>
                <w:lang w:eastAsia="fr-FR"/>
              </w:rPr>
            </w:pPr>
            <w:r w:rsidRPr="000172D6">
              <w:rPr>
                <w:rFonts w:ascii="Garamond" w:eastAsia="Calibri" w:hAnsi="Garamond" w:cs="Times New Roman"/>
                <w:b/>
                <w:lang w:eastAsia="fr-FR"/>
              </w:rPr>
              <w:t xml:space="preserve">Nom du Projet </w:t>
            </w:r>
          </w:p>
        </w:tc>
        <w:tc>
          <w:tcPr>
            <w:tcW w:w="4054" w:type="pct"/>
            <w:vAlign w:val="center"/>
          </w:tcPr>
          <w:p w:rsidR="000172D6" w:rsidRPr="008335B2" w:rsidRDefault="005A445B" w:rsidP="007F7D27">
            <w:pPr>
              <w:spacing w:after="0"/>
              <w:ind w:right="419"/>
              <w:rPr>
                <w:rFonts w:ascii="Garamond" w:hAnsi="Garamond" w:cs="Arial"/>
                <w:b/>
              </w:rPr>
            </w:pPr>
            <w:r w:rsidRPr="00DF295B">
              <w:rPr>
                <w:rFonts w:ascii="Garamond" w:eastAsia="Times New Roman" w:hAnsi="Garamond" w:cs="Arial"/>
                <w:b/>
                <w:sz w:val="24"/>
                <w:szCs w:val="30"/>
                <w:lang w:eastAsia="fr-FR"/>
              </w:rPr>
              <w:t xml:space="preserve">Fourniture </w:t>
            </w:r>
            <w:r w:rsidR="0062551F">
              <w:rPr>
                <w:rFonts w:ascii="Garamond" w:eastAsia="Times New Roman" w:hAnsi="Garamond" w:cs="Arial"/>
                <w:b/>
                <w:sz w:val="24"/>
                <w:szCs w:val="30"/>
                <w:lang w:eastAsia="fr-FR"/>
              </w:rPr>
              <w:t xml:space="preserve">des tables bancs </w:t>
            </w:r>
            <w:r w:rsidR="0062551F" w:rsidRPr="009A2A76">
              <w:rPr>
                <w:rFonts w:ascii="Garamond" w:eastAsia="Times New Roman" w:hAnsi="Garamond" w:cs="Arial"/>
                <w:b/>
                <w:sz w:val="24"/>
                <w:szCs w:val="30"/>
                <w:lang w:eastAsia="fr-FR"/>
              </w:rPr>
              <w:t>en bois avec casier</w:t>
            </w:r>
            <w:r w:rsidR="0062551F">
              <w:rPr>
                <w:rFonts w:ascii="Garamond" w:eastAsia="Times New Roman" w:hAnsi="Garamond" w:cs="Arial"/>
                <w:b/>
                <w:sz w:val="24"/>
                <w:szCs w:val="30"/>
                <w:lang w:eastAsia="fr-FR"/>
              </w:rPr>
              <w:t xml:space="preserve"> </w:t>
            </w:r>
            <w:r w:rsidR="007F7D27">
              <w:rPr>
                <w:rFonts w:ascii="Garamond" w:eastAsia="Times New Roman" w:hAnsi="Garamond" w:cs="Arial"/>
                <w:b/>
                <w:sz w:val="24"/>
                <w:szCs w:val="30"/>
                <w:lang w:eastAsia="fr-FR"/>
              </w:rPr>
              <w:t>dans les é</w:t>
            </w:r>
            <w:r w:rsidRPr="00DF295B">
              <w:rPr>
                <w:rFonts w:ascii="Garamond" w:eastAsia="Times New Roman" w:hAnsi="Garamond" w:cs="Arial"/>
                <w:b/>
                <w:sz w:val="24"/>
                <w:szCs w:val="30"/>
                <w:lang w:eastAsia="fr-FR"/>
              </w:rPr>
              <w:t xml:space="preserve">coles primaires publiques </w:t>
            </w:r>
            <w:r w:rsidR="008335B2" w:rsidRPr="00DF295B">
              <w:rPr>
                <w:rFonts w:ascii="Garamond" w:eastAsia="Times New Roman" w:hAnsi="Garamond" w:cs="Arial"/>
                <w:b/>
                <w:lang w:eastAsia="fr-FR"/>
              </w:rPr>
              <w:t>de</w:t>
            </w:r>
            <w:r w:rsidR="008335B2" w:rsidRPr="00DF295B">
              <w:rPr>
                <w:rFonts w:ascii="Garamond" w:hAnsi="Garamond" w:cs="Arial"/>
                <w:b/>
              </w:rPr>
              <w:t xml:space="preserve"> la Commune d’Arrondissement de Garoua 2</w:t>
            </w:r>
            <w:r w:rsidR="008335B2" w:rsidRPr="00DF295B">
              <w:rPr>
                <w:rFonts w:ascii="Garamond" w:hAnsi="Garamond" w:cs="Arial"/>
                <w:b/>
                <w:vertAlign w:val="superscript"/>
              </w:rPr>
              <w:t>ème</w:t>
            </w:r>
            <w:r w:rsidR="008335B2" w:rsidRPr="00DF295B">
              <w:rPr>
                <w:rFonts w:ascii="Garamond" w:hAnsi="Garamond" w:cs="Arial"/>
                <w:b/>
              </w:rPr>
              <w:t>, Département de la Bénoué, Région du Nord.</w:t>
            </w:r>
          </w:p>
        </w:tc>
      </w:tr>
      <w:tr w:rsidR="000172D6" w:rsidRPr="000172D6" w:rsidTr="000172D6">
        <w:trPr>
          <w:trHeight w:val="442"/>
        </w:trPr>
        <w:tc>
          <w:tcPr>
            <w:tcW w:w="946" w:type="pct"/>
            <w:vAlign w:val="center"/>
          </w:tcPr>
          <w:p w:rsidR="000172D6" w:rsidRPr="000172D6" w:rsidRDefault="000172D6" w:rsidP="000172D6">
            <w:pPr>
              <w:spacing w:after="160" w:line="312" w:lineRule="auto"/>
              <w:rPr>
                <w:rFonts w:ascii="Garamond" w:eastAsia="Calibri" w:hAnsi="Garamond" w:cs="Times New Roman"/>
                <w:b/>
                <w:sz w:val="24"/>
                <w:szCs w:val="24"/>
                <w:lang w:eastAsia="fr-FR"/>
              </w:rPr>
            </w:pPr>
            <w:r w:rsidRPr="000172D6">
              <w:rPr>
                <w:rFonts w:ascii="Garamond" w:eastAsia="Calibri" w:hAnsi="Garamond" w:cs="Times New Roman"/>
                <w:b/>
                <w:lang w:eastAsia="fr-FR"/>
              </w:rPr>
              <w:t>Localisations</w:t>
            </w:r>
          </w:p>
        </w:tc>
        <w:tc>
          <w:tcPr>
            <w:tcW w:w="4054" w:type="pct"/>
            <w:vAlign w:val="center"/>
          </w:tcPr>
          <w:p w:rsidR="000172D6" w:rsidRPr="000172D6" w:rsidRDefault="000172D6" w:rsidP="00BF5089">
            <w:pPr>
              <w:spacing w:after="160" w:line="312" w:lineRule="auto"/>
              <w:jc w:val="both"/>
              <w:rPr>
                <w:rFonts w:ascii="Garamond" w:eastAsia="Times New Roman" w:hAnsi="Garamond" w:cs="Times New Roman"/>
                <w:sz w:val="2"/>
                <w:lang w:eastAsia="fr-FR"/>
              </w:rPr>
            </w:pPr>
          </w:p>
          <w:p w:rsidR="000172D6" w:rsidRPr="00BF6286" w:rsidRDefault="008335B2" w:rsidP="00BF6286">
            <w:pPr>
              <w:spacing w:after="0"/>
              <w:ind w:right="419"/>
              <w:rPr>
                <w:rFonts w:ascii="Garamond" w:hAnsi="Garamond" w:cs="Arial"/>
                <w:b/>
              </w:rPr>
            </w:pPr>
            <w:r w:rsidRPr="00DF295B">
              <w:rPr>
                <w:rFonts w:ascii="Garamond" w:hAnsi="Garamond" w:cs="Arial"/>
                <w:b/>
              </w:rPr>
              <w:t>Commune d’Arrondissement de Garoua 2</w:t>
            </w:r>
            <w:r w:rsidRPr="00DF295B">
              <w:rPr>
                <w:rFonts w:ascii="Garamond" w:hAnsi="Garamond" w:cs="Arial"/>
                <w:b/>
                <w:vertAlign w:val="superscript"/>
              </w:rPr>
              <w:t>ème</w:t>
            </w:r>
            <w:r w:rsidRPr="00DF295B">
              <w:rPr>
                <w:rFonts w:ascii="Garamond" w:hAnsi="Garamond" w:cs="Arial"/>
                <w:b/>
              </w:rPr>
              <w:t>, Départemen</w:t>
            </w:r>
            <w:r w:rsidR="00BF6286">
              <w:rPr>
                <w:rFonts w:ascii="Garamond" w:hAnsi="Garamond" w:cs="Arial"/>
                <w:b/>
              </w:rPr>
              <w:t>t de la Bénoué, Région du Nord.</w:t>
            </w:r>
          </w:p>
        </w:tc>
      </w:tr>
      <w:tr w:rsidR="000172D6" w:rsidRPr="000172D6" w:rsidTr="000172D6">
        <w:tc>
          <w:tcPr>
            <w:tcW w:w="946" w:type="pct"/>
            <w:vAlign w:val="center"/>
          </w:tcPr>
          <w:p w:rsidR="000172D6" w:rsidRPr="000172D6" w:rsidRDefault="000172D6" w:rsidP="000172D6">
            <w:pPr>
              <w:spacing w:after="160" w:line="312" w:lineRule="auto"/>
              <w:rPr>
                <w:rFonts w:ascii="Garamond" w:eastAsia="Calibri" w:hAnsi="Garamond" w:cs="Times New Roman"/>
                <w:b/>
                <w:sz w:val="24"/>
                <w:szCs w:val="24"/>
                <w:lang w:eastAsia="fr-FR"/>
              </w:rPr>
            </w:pPr>
            <w:r w:rsidRPr="000172D6">
              <w:rPr>
                <w:rFonts w:ascii="Garamond" w:eastAsia="Calibri" w:hAnsi="Garamond" w:cs="Times New Roman"/>
                <w:b/>
                <w:lang w:eastAsia="fr-FR"/>
              </w:rPr>
              <w:t>Numéro du Projet</w:t>
            </w:r>
          </w:p>
        </w:tc>
        <w:tc>
          <w:tcPr>
            <w:tcW w:w="4054" w:type="pct"/>
            <w:vAlign w:val="center"/>
          </w:tcPr>
          <w:p w:rsidR="005D5E32" w:rsidRPr="005D5E32" w:rsidRDefault="005D5E32" w:rsidP="005D5E32">
            <w:pPr>
              <w:spacing w:after="0"/>
              <w:jc w:val="center"/>
              <w:rPr>
                <w:rFonts w:ascii="Garamond" w:eastAsia="Times New Roman" w:hAnsi="Garamond" w:cs="Times New Roman"/>
                <w:b/>
                <w:sz w:val="32"/>
                <w:szCs w:val="32"/>
                <w:lang w:eastAsia="fr-FR"/>
              </w:rPr>
            </w:pPr>
            <w:r w:rsidRPr="005D5E32">
              <w:rPr>
                <w:rFonts w:ascii="Garamond" w:eastAsia="Times New Roman" w:hAnsi="Garamond" w:cs="Times New Roman"/>
                <w:b/>
                <w:sz w:val="32"/>
                <w:szCs w:val="32"/>
                <w:lang w:eastAsia="fr-FR"/>
              </w:rPr>
              <w:t>DOSSIER  DE CONSULTATION</w:t>
            </w:r>
          </w:p>
          <w:p w:rsidR="000172D6" w:rsidRPr="000172D6" w:rsidRDefault="000172D6" w:rsidP="005D5E32">
            <w:pPr>
              <w:spacing w:after="0" w:line="259" w:lineRule="auto"/>
              <w:jc w:val="center"/>
              <w:rPr>
                <w:rFonts w:ascii="Garamond" w:eastAsia="Calibri" w:hAnsi="Garamond" w:cs="Times New Roman"/>
                <w:sz w:val="24"/>
                <w:szCs w:val="24"/>
                <w:lang w:eastAsia="fr-FR"/>
              </w:rPr>
            </w:pPr>
          </w:p>
        </w:tc>
      </w:tr>
      <w:tr w:rsidR="000172D6" w:rsidRPr="000172D6" w:rsidTr="000172D6">
        <w:trPr>
          <w:trHeight w:val="457"/>
        </w:trPr>
        <w:tc>
          <w:tcPr>
            <w:tcW w:w="946" w:type="pct"/>
            <w:vAlign w:val="center"/>
          </w:tcPr>
          <w:p w:rsidR="000172D6" w:rsidRPr="000172D6" w:rsidRDefault="000172D6" w:rsidP="000172D6">
            <w:pPr>
              <w:spacing w:after="160" w:line="259" w:lineRule="auto"/>
              <w:rPr>
                <w:rFonts w:ascii="Garamond" w:eastAsia="Calibri" w:hAnsi="Garamond" w:cs="Times New Roman"/>
                <w:sz w:val="24"/>
                <w:szCs w:val="24"/>
                <w:lang w:eastAsia="fr-FR"/>
              </w:rPr>
            </w:pPr>
            <w:r w:rsidRPr="000172D6">
              <w:rPr>
                <w:rFonts w:ascii="Garamond" w:eastAsia="Calibri" w:hAnsi="Garamond" w:cs="Times New Roman"/>
                <w:lang w:eastAsia="fr-FR"/>
              </w:rPr>
              <w:t xml:space="preserve">Montant prévisionnel </w:t>
            </w:r>
          </w:p>
        </w:tc>
        <w:tc>
          <w:tcPr>
            <w:tcW w:w="4054" w:type="pct"/>
            <w:vAlign w:val="center"/>
          </w:tcPr>
          <w:p w:rsidR="000172D6" w:rsidRPr="000172D6" w:rsidRDefault="00EC6F5E" w:rsidP="00357BFF">
            <w:pPr>
              <w:spacing w:after="160" w:line="259" w:lineRule="auto"/>
              <w:jc w:val="center"/>
              <w:rPr>
                <w:rFonts w:ascii="Garamond" w:eastAsia="Calibri" w:hAnsi="Garamond" w:cs="Times New Roman"/>
                <w:noProof/>
                <w:sz w:val="24"/>
                <w:szCs w:val="24"/>
                <w:lang w:eastAsia="fr-FR"/>
              </w:rPr>
            </w:pPr>
            <w:r w:rsidRPr="00A44D84">
              <w:rPr>
                <w:rFonts w:ascii="Garamond" w:hAnsi="Garamond"/>
                <w:b/>
              </w:rPr>
              <w:t>10 050 000</w:t>
            </w:r>
            <w:r w:rsidRPr="00061798">
              <w:rPr>
                <w:rFonts w:ascii="Garamond" w:hAnsi="Garamond" w:cs="Arial"/>
                <w:b/>
                <w:bCs/>
              </w:rPr>
              <w:t xml:space="preserve"> F CFA </w:t>
            </w:r>
            <w:r w:rsidR="000172D6" w:rsidRPr="00EC6F5E">
              <w:rPr>
                <w:rFonts w:ascii="Garamond" w:eastAsia="Calibri" w:hAnsi="Garamond" w:cs="Times New Roman"/>
                <w:b/>
                <w:bCs/>
                <w:i/>
                <w:lang w:eastAsia="fr-FR"/>
              </w:rPr>
              <w:t>,TTC</w:t>
            </w:r>
          </w:p>
        </w:tc>
      </w:tr>
      <w:tr w:rsidR="000172D6" w:rsidRPr="000172D6" w:rsidTr="000172D6">
        <w:tc>
          <w:tcPr>
            <w:tcW w:w="946" w:type="pct"/>
            <w:vAlign w:val="center"/>
          </w:tcPr>
          <w:p w:rsidR="000172D6" w:rsidRPr="000172D6" w:rsidRDefault="000172D6" w:rsidP="000172D6">
            <w:pPr>
              <w:spacing w:after="0" w:line="312" w:lineRule="auto"/>
              <w:rPr>
                <w:rFonts w:ascii="Garamond" w:eastAsia="Calibri" w:hAnsi="Garamond" w:cs="Times New Roman"/>
                <w:b/>
                <w:sz w:val="24"/>
                <w:szCs w:val="24"/>
                <w:lang w:eastAsia="fr-FR"/>
              </w:rPr>
            </w:pPr>
            <w:r w:rsidRPr="000172D6">
              <w:rPr>
                <w:rFonts w:ascii="Garamond" w:eastAsia="Calibri" w:hAnsi="Garamond" w:cs="Times New Roman"/>
                <w:b/>
                <w:lang w:eastAsia="fr-FR"/>
              </w:rPr>
              <w:t xml:space="preserve">Délai d'Exécution </w:t>
            </w:r>
          </w:p>
        </w:tc>
        <w:tc>
          <w:tcPr>
            <w:tcW w:w="4054" w:type="pct"/>
            <w:vAlign w:val="center"/>
          </w:tcPr>
          <w:p w:rsidR="000172D6" w:rsidRPr="000172D6" w:rsidRDefault="003956A2" w:rsidP="000172D6">
            <w:pPr>
              <w:spacing w:after="0" w:line="312" w:lineRule="auto"/>
              <w:jc w:val="center"/>
              <w:rPr>
                <w:rFonts w:ascii="Garamond" w:eastAsia="Calibri" w:hAnsi="Garamond" w:cs="Times New Roman"/>
                <w:b/>
                <w:sz w:val="24"/>
                <w:szCs w:val="24"/>
                <w:lang w:eastAsia="fr-FR"/>
              </w:rPr>
            </w:pPr>
            <w:r w:rsidRPr="00EC6F5E">
              <w:rPr>
                <w:rFonts w:ascii="Garamond" w:eastAsia="Calibri" w:hAnsi="Garamond" w:cs="Times New Roman"/>
                <w:b/>
                <w:noProof/>
                <w:lang w:eastAsia="fr-FR"/>
              </w:rPr>
              <w:t>Deux  (02</w:t>
            </w:r>
            <w:r w:rsidR="000172D6" w:rsidRPr="00EC6F5E">
              <w:rPr>
                <w:rFonts w:ascii="Garamond" w:eastAsia="Calibri" w:hAnsi="Garamond" w:cs="Times New Roman"/>
                <w:b/>
                <w:noProof/>
                <w:lang w:eastAsia="fr-FR"/>
              </w:rPr>
              <w:t>) Mois</w:t>
            </w:r>
          </w:p>
        </w:tc>
      </w:tr>
    </w:tbl>
    <w:p w:rsidR="000172D6" w:rsidRPr="000172D6" w:rsidRDefault="000172D6" w:rsidP="000172D6">
      <w:pPr>
        <w:spacing w:before="120" w:after="120" w:line="312" w:lineRule="auto"/>
        <w:jc w:val="both"/>
        <w:rPr>
          <w:rFonts w:ascii="Garamond" w:eastAsia="Calibri" w:hAnsi="Garamond" w:cs="Arial"/>
          <w:lang w:eastAsia="fr-FR"/>
        </w:rPr>
      </w:pPr>
    </w:p>
    <w:p w:rsidR="000172D6" w:rsidRPr="000172D6" w:rsidRDefault="000172D6" w:rsidP="000172D6">
      <w:pPr>
        <w:spacing w:before="120" w:after="120" w:line="240" w:lineRule="auto"/>
        <w:jc w:val="both"/>
        <w:rPr>
          <w:rFonts w:ascii="Garamond" w:eastAsia="Calibri" w:hAnsi="Garamond" w:cs="Arial"/>
          <w:lang w:eastAsia="fr-FR"/>
        </w:rPr>
      </w:pPr>
      <w:r w:rsidRPr="000172D6">
        <w:rPr>
          <w:rFonts w:ascii="Garamond" w:eastAsia="Calibri" w:hAnsi="Garamond" w:cs="Arial"/>
          <w:lang w:eastAsia="fr-FR"/>
        </w:rPr>
        <w:t xml:space="preserve">       Madame/Monsieur,</w:t>
      </w:r>
    </w:p>
    <w:p w:rsidR="003956A2" w:rsidRPr="0041131D" w:rsidRDefault="000172D6" w:rsidP="0041131D">
      <w:pPr>
        <w:jc w:val="center"/>
        <w:rPr>
          <w:rFonts w:ascii="Garamond" w:eastAsia="Times New Roman" w:hAnsi="Garamond" w:cs="Times New Roman"/>
          <w:sz w:val="24"/>
          <w:szCs w:val="24"/>
          <w:lang w:eastAsia="fr-FR"/>
        </w:rPr>
      </w:pPr>
      <w:r w:rsidRPr="000172D6">
        <w:rPr>
          <w:rFonts w:ascii="Garamond" w:eastAsia="Calibri" w:hAnsi="Garamond" w:cs="Arial"/>
          <w:lang w:eastAsia="fr-FR"/>
        </w:rPr>
        <w:t xml:space="preserve">        Dans le cadre de l’exercice Budgétaire 20</w:t>
      </w:r>
      <w:r w:rsidR="008641E9">
        <w:rPr>
          <w:rFonts w:ascii="Garamond" w:eastAsia="Calibri" w:hAnsi="Garamond" w:cs="Arial"/>
          <w:lang w:eastAsia="fr-FR"/>
        </w:rPr>
        <w:t>22</w:t>
      </w:r>
      <w:r w:rsidRPr="000172D6">
        <w:rPr>
          <w:rFonts w:ascii="Garamond" w:eastAsia="Times New Roman" w:hAnsi="Garamond" w:cs="Times New Roman"/>
          <w:lang w:eastAsia="fr-FR"/>
        </w:rPr>
        <w:t xml:space="preserve">, </w:t>
      </w:r>
      <w:r w:rsidRPr="000172D6">
        <w:rPr>
          <w:rFonts w:ascii="Garamond" w:eastAsia="Calibri" w:hAnsi="Garamond" w:cs="Arial"/>
          <w:lang w:eastAsia="fr-FR"/>
        </w:rPr>
        <w:t xml:space="preserve">le Maire de la Commune d’Arrondissement de </w:t>
      </w:r>
      <w:r w:rsidRPr="000172D6">
        <w:rPr>
          <w:rFonts w:ascii="Garamond" w:eastAsia="Calibri" w:hAnsi="Garamond" w:cs="Arial"/>
          <w:noProof/>
          <w:lang w:eastAsia="fr-FR"/>
        </w:rPr>
        <w:t xml:space="preserve">Garoua </w:t>
      </w:r>
      <w:r w:rsidRPr="000172D6">
        <w:rPr>
          <w:rFonts w:ascii="Garamond" w:eastAsia="Calibri" w:hAnsi="Garamond" w:cs="Arial"/>
          <w:lang w:eastAsia="fr-FR"/>
        </w:rPr>
        <w:t>2</w:t>
      </w:r>
      <w:r w:rsidRPr="000172D6">
        <w:rPr>
          <w:rFonts w:ascii="Garamond" w:eastAsia="Calibri" w:hAnsi="Garamond" w:cs="Arial"/>
          <w:vertAlign w:val="superscript"/>
          <w:lang w:eastAsia="fr-FR"/>
        </w:rPr>
        <w:t>ème</w:t>
      </w:r>
      <w:r w:rsidRPr="000172D6">
        <w:rPr>
          <w:rFonts w:ascii="Garamond" w:eastAsia="Calibri" w:hAnsi="Garamond" w:cs="Arial"/>
          <w:lang w:eastAsia="fr-FR"/>
        </w:rPr>
        <w:t xml:space="preserve"> (</w:t>
      </w:r>
      <w:r w:rsidRPr="000172D6">
        <w:rPr>
          <w:rFonts w:ascii="Garamond" w:eastAsia="Calibri" w:hAnsi="Garamond" w:cs="Arial"/>
          <w:b/>
          <w:lang w:eastAsia="fr-FR"/>
        </w:rPr>
        <w:t>Maitre d’Ouvrage</w:t>
      </w:r>
      <w:r w:rsidRPr="000172D6">
        <w:rPr>
          <w:rFonts w:ascii="Garamond" w:eastAsia="Calibri" w:hAnsi="Garamond" w:cs="Arial"/>
          <w:lang w:eastAsia="fr-FR"/>
        </w:rPr>
        <w:t>)</w:t>
      </w:r>
      <w:r w:rsidRPr="000172D6">
        <w:rPr>
          <w:rFonts w:ascii="Garamond" w:eastAsia="Calibri" w:hAnsi="Garamond" w:cs="Arial"/>
          <w:noProof/>
          <w:vertAlign w:val="superscript"/>
          <w:lang w:eastAsia="fr-FR"/>
        </w:rPr>
        <w:t xml:space="preserve"> </w:t>
      </w:r>
      <w:r w:rsidR="00D956D8" w:rsidRPr="000172D6">
        <w:rPr>
          <w:rFonts w:ascii="Garamond" w:eastAsia="Calibri" w:hAnsi="Garamond" w:cs="Arial"/>
          <w:lang w:eastAsia="fr-FR"/>
        </w:rPr>
        <w:t>lanc</w:t>
      </w:r>
      <w:r w:rsidR="00D956D8">
        <w:rPr>
          <w:rFonts w:ascii="Garamond" w:eastAsia="Calibri" w:hAnsi="Garamond" w:cs="Arial"/>
          <w:lang w:eastAsia="fr-FR"/>
        </w:rPr>
        <w:t xml:space="preserve">é </w:t>
      </w:r>
      <w:r w:rsidR="00D956D8" w:rsidRPr="000172D6">
        <w:rPr>
          <w:rFonts w:ascii="Garamond" w:eastAsia="Calibri" w:hAnsi="Garamond" w:cs="Arial"/>
          <w:lang w:eastAsia="fr-FR"/>
        </w:rPr>
        <w:t>un</w:t>
      </w:r>
      <w:r w:rsidRPr="000172D6">
        <w:rPr>
          <w:rFonts w:ascii="Garamond" w:eastAsia="Calibri" w:hAnsi="Garamond" w:cs="Arial"/>
          <w:lang w:eastAsia="fr-FR"/>
        </w:rPr>
        <w:t xml:space="preserve"> Avis de Consultation pour </w:t>
      </w:r>
      <w:r w:rsidR="005A445B" w:rsidRPr="00DF295B">
        <w:rPr>
          <w:rFonts w:ascii="Garamond" w:eastAsia="Times New Roman" w:hAnsi="Garamond" w:cs="Arial"/>
          <w:b/>
          <w:sz w:val="24"/>
          <w:szCs w:val="30"/>
          <w:lang w:eastAsia="fr-FR"/>
        </w:rPr>
        <w:t xml:space="preserve">Fourniture </w:t>
      </w:r>
      <w:r w:rsidR="008641E9">
        <w:rPr>
          <w:rFonts w:ascii="Garamond" w:eastAsia="Times New Roman" w:hAnsi="Garamond" w:cs="Arial"/>
          <w:b/>
          <w:sz w:val="24"/>
          <w:szCs w:val="30"/>
          <w:lang w:eastAsia="fr-FR"/>
        </w:rPr>
        <w:t>des tables bancs</w:t>
      </w:r>
      <w:r w:rsidR="0062551F">
        <w:rPr>
          <w:rFonts w:ascii="Garamond" w:eastAsia="Times New Roman" w:hAnsi="Garamond" w:cs="Arial"/>
          <w:b/>
          <w:sz w:val="24"/>
          <w:szCs w:val="30"/>
          <w:lang w:eastAsia="fr-FR"/>
        </w:rPr>
        <w:t xml:space="preserve"> en bois avec casier</w:t>
      </w:r>
      <w:r w:rsidR="005A445B" w:rsidRPr="00DF295B">
        <w:rPr>
          <w:rFonts w:ascii="Garamond" w:eastAsia="Times New Roman" w:hAnsi="Garamond" w:cs="Arial"/>
          <w:b/>
          <w:sz w:val="24"/>
          <w:szCs w:val="30"/>
          <w:lang w:eastAsia="fr-FR"/>
        </w:rPr>
        <w:t xml:space="preserve"> dans les écoles primaires publiques </w:t>
      </w:r>
      <w:r w:rsidR="0041131D" w:rsidRPr="00DF295B">
        <w:rPr>
          <w:rFonts w:ascii="Garamond" w:eastAsia="Times New Roman" w:hAnsi="Garamond" w:cs="Arial"/>
          <w:b/>
          <w:lang w:eastAsia="fr-FR"/>
        </w:rPr>
        <w:t>de</w:t>
      </w:r>
      <w:r w:rsidR="0041131D" w:rsidRPr="00DF295B">
        <w:rPr>
          <w:rFonts w:ascii="Garamond" w:hAnsi="Garamond" w:cs="Arial"/>
          <w:b/>
        </w:rPr>
        <w:t xml:space="preserve"> la Commune d’Arrondissement de Garoua 2</w:t>
      </w:r>
      <w:r w:rsidR="0041131D" w:rsidRPr="00DF295B">
        <w:rPr>
          <w:rFonts w:ascii="Garamond" w:hAnsi="Garamond" w:cs="Arial"/>
          <w:b/>
          <w:vertAlign w:val="superscript"/>
        </w:rPr>
        <w:t>ème</w:t>
      </w:r>
      <w:r w:rsidR="0041131D" w:rsidRPr="00DF295B">
        <w:rPr>
          <w:rFonts w:ascii="Garamond" w:hAnsi="Garamond" w:cs="Arial"/>
          <w:b/>
        </w:rPr>
        <w:t>, Département de la Bénoué, Région du Nord.</w:t>
      </w:r>
    </w:p>
    <w:p w:rsidR="000172D6" w:rsidRPr="000172D6" w:rsidRDefault="000172D6" w:rsidP="000172D6">
      <w:pPr>
        <w:spacing w:before="120" w:after="120" w:line="240" w:lineRule="auto"/>
        <w:jc w:val="both"/>
        <w:rPr>
          <w:rFonts w:ascii="Garamond" w:eastAsia="Calibri" w:hAnsi="Garamond" w:cs="Arial"/>
          <w:lang w:eastAsia="fr-FR"/>
        </w:rPr>
      </w:pPr>
      <w:r w:rsidRPr="000172D6">
        <w:rPr>
          <w:rFonts w:ascii="Garamond" w:eastAsia="Calibri" w:hAnsi="Garamond" w:cs="Arial"/>
          <w:lang w:eastAsia="fr-FR"/>
        </w:rPr>
        <w:t xml:space="preserve">        Je  vous prie de considérer la présente Lettre comme une invitation à nous soumettre votre meilleure offre pour l'exécution desdits travaux.</w:t>
      </w:r>
    </w:p>
    <w:p w:rsidR="000172D6" w:rsidRPr="000172D6" w:rsidRDefault="000172D6" w:rsidP="000172D6">
      <w:pPr>
        <w:spacing w:after="160" w:line="259" w:lineRule="auto"/>
        <w:jc w:val="both"/>
        <w:rPr>
          <w:rFonts w:ascii="Garamond" w:eastAsia="Times New Roman" w:hAnsi="Garamond" w:cs="Tahoma"/>
          <w:lang w:eastAsia="fr-FR"/>
        </w:rPr>
      </w:pPr>
      <w:r w:rsidRPr="000172D6">
        <w:rPr>
          <w:rFonts w:ascii="Garamond" w:eastAsia="Calibri" w:hAnsi="Garamond" w:cs="Arial"/>
          <w:lang w:eastAsia="fr-FR"/>
        </w:rPr>
        <w:t xml:space="preserve">Un dossier de consultation incluant les conditions de soumission, un descriptif des travaux et les conditions contractuelles envisagées, est mis à votre disposition par </w:t>
      </w:r>
      <w:r w:rsidRPr="000172D6">
        <w:rPr>
          <w:rFonts w:ascii="Garamond" w:eastAsia="Calibri" w:hAnsi="Garamond" w:cs="Arial"/>
          <w:noProof/>
          <w:lang w:eastAsia="fr-FR"/>
        </w:rPr>
        <w:t xml:space="preserve">la </w:t>
      </w:r>
      <w:r w:rsidRPr="000172D6">
        <w:rPr>
          <w:rFonts w:ascii="Garamond" w:eastAsia="Calibri" w:hAnsi="Garamond" w:cs="Arial"/>
          <w:lang w:eastAsia="fr-FR"/>
        </w:rPr>
        <w:t xml:space="preserve">Commune d’Arrondissement de </w:t>
      </w:r>
      <w:r w:rsidRPr="000172D6">
        <w:rPr>
          <w:rFonts w:ascii="Garamond" w:eastAsia="Calibri" w:hAnsi="Garamond" w:cs="Arial"/>
          <w:noProof/>
          <w:lang w:eastAsia="fr-FR"/>
        </w:rPr>
        <w:t>Garoua 2</w:t>
      </w:r>
      <w:r w:rsidRPr="000172D6">
        <w:rPr>
          <w:rFonts w:ascii="Garamond" w:eastAsia="Calibri" w:hAnsi="Garamond" w:cs="Arial"/>
          <w:noProof/>
          <w:vertAlign w:val="superscript"/>
          <w:lang w:eastAsia="fr-FR"/>
        </w:rPr>
        <w:t>ème</w:t>
      </w:r>
      <w:r w:rsidRPr="000172D6">
        <w:rPr>
          <w:rFonts w:ascii="Garamond" w:eastAsia="Calibri" w:hAnsi="Garamond" w:cs="Arial"/>
          <w:lang w:eastAsia="fr-FR"/>
        </w:rPr>
        <w:t xml:space="preserve">. Le dossier de consultation peut être retiré </w:t>
      </w:r>
      <w:r w:rsidRPr="000172D6">
        <w:rPr>
          <w:rFonts w:ascii="Garamond" w:eastAsia="Times New Roman" w:hAnsi="Garamond" w:cs="Tahoma"/>
          <w:lang w:eastAsia="fr-FR"/>
        </w:rPr>
        <w:t xml:space="preserve">sur présentation d'une quittance de versement d'une somme non remboursable de </w:t>
      </w:r>
      <w:r w:rsidR="00096B4E">
        <w:rPr>
          <w:rFonts w:ascii="Garamond" w:eastAsia="Times New Roman" w:hAnsi="Garamond" w:cs="Times New Roman"/>
          <w:b/>
          <w:lang w:eastAsia="fr-FR"/>
        </w:rPr>
        <w:t>trente</w:t>
      </w:r>
      <w:r w:rsidR="005A445B">
        <w:rPr>
          <w:rFonts w:ascii="Garamond" w:eastAsia="Times New Roman" w:hAnsi="Garamond" w:cs="Times New Roman"/>
          <w:b/>
          <w:lang w:eastAsia="fr-FR"/>
        </w:rPr>
        <w:t xml:space="preserve"> </w:t>
      </w:r>
      <w:r w:rsidR="0041131D">
        <w:rPr>
          <w:rFonts w:ascii="Garamond" w:eastAsia="Times New Roman" w:hAnsi="Garamond" w:cs="Times New Roman"/>
          <w:b/>
          <w:lang w:eastAsia="fr-FR"/>
        </w:rPr>
        <w:t>Mille</w:t>
      </w:r>
      <w:r w:rsidR="003956A2">
        <w:rPr>
          <w:rFonts w:ascii="Garamond" w:eastAsia="Times New Roman" w:hAnsi="Garamond" w:cs="Times New Roman"/>
          <w:b/>
          <w:lang w:eastAsia="fr-FR"/>
        </w:rPr>
        <w:t xml:space="preserve"> francs (</w:t>
      </w:r>
      <w:r w:rsidR="00096B4E">
        <w:rPr>
          <w:rFonts w:ascii="Garamond" w:eastAsia="Times New Roman" w:hAnsi="Garamond" w:cs="Times New Roman"/>
          <w:b/>
          <w:lang w:eastAsia="fr-FR"/>
        </w:rPr>
        <w:t>3</w:t>
      </w:r>
      <w:r w:rsidR="0041131D">
        <w:rPr>
          <w:rFonts w:ascii="Garamond" w:eastAsia="Times New Roman" w:hAnsi="Garamond" w:cs="Times New Roman"/>
          <w:b/>
          <w:lang w:eastAsia="fr-FR"/>
        </w:rPr>
        <w:t>0</w:t>
      </w:r>
      <w:r w:rsidRPr="000172D6">
        <w:rPr>
          <w:rFonts w:ascii="Garamond" w:eastAsia="Times New Roman" w:hAnsi="Garamond" w:cs="Times New Roman"/>
          <w:b/>
          <w:lang w:eastAsia="fr-FR"/>
        </w:rPr>
        <w:t xml:space="preserve"> 000) francs CFA</w:t>
      </w:r>
      <w:r w:rsidRPr="000172D6">
        <w:rPr>
          <w:rFonts w:ascii="Garamond" w:eastAsia="Times New Roman" w:hAnsi="Garamond" w:cs="Tahoma"/>
          <w:lang w:eastAsia="fr-FR"/>
        </w:rPr>
        <w:t xml:space="preserve">, payable à la recette municipale de la Commune </w:t>
      </w:r>
      <w:r w:rsidRPr="000172D6">
        <w:rPr>
          <w:rFonts w:ascii="Garamond" w:eastAsia="Calibri" w:hAnsi="Garamond" w:cs="Arial"/>
          <w:lang w:eastAsia="fr-FR"/>
        </w:rPr>
        <w:t>d’Arrondissement</w:t>
      </w:r>
      <w:r w:rsidRPr="000172D6">
        <w:rPr>
          <w:rFonts w:ascii="Garamond" w:eastAsia="Times New Roman" w:hAnsi="Garamond" w:cs="Tahoma"/>
          <w:lang w:eastAsia="fr-FR"/>
        </w:rPr>
        <w:t xml:space="preserve"> de Garoua </w:t>
      </w:r>
      <w:r w:rsidRPr="000172D6">
        <w:rPr>
          <w:rFonts w:ascii="Garamond" w:eastAsia="Calibri" w:hAnsi="Garamond" w:cs="Arial"/>
          <w:noProof/>
          <w:lang w:eastAsia="fr-FR"/>
        </w:rPr>
        <w:t>2</w:t>
      </w:r>
      <w:r w:rsidRPr="000172D6">
        <w:rPr>
          <w:rFonts w:ascii="Garamond" w:eastAsia="Calibri" w:hAnsi="Garamond" w:cs="Arial"/>
          <w:noProof/>
          <w:vertAlign w:val="superscript"/>
          <w:lang w:eastAsia="fr-FR"/>
        </w:rPr>
        <w:t>ème</w:t>
      </w:r>
      <w:r w:rsidR="0041131D">
        <w:rPr>
          <w:rFonts w:ascii="Garamond" w:eastAsia="Calibri" w:hAnsi="Garamond" w:cs="Arial"/>
          <w:noProof/>
          <w:vertAlign w:val="superscript"/>
          <w:lang w:eastAsia="fr-FR"/>
        </w:rPr>
        <w:t xml:space="preserve"> </w:t>
      </w:r>
      <w:r w:rsidRPr="000172D6">
        <w:rPr>
          <w:rFonts w:ascii="Garamond" w:eastAsia="Calibri" w:hAnsi="Garamond" w:cs="Arial"/>
          <w:lang w:eastAsia="fr-FR"/>
        </w:rPr>
        <w:t>à partir du </w:t>
      </w:r>
      <w:r w:rsidR="0041131D">
        <w:rPr>
          <w:rFonts w:ascii="Garamond" w:eastAsia="Calibri" w:hAnsi="Garamond" w:cs="Arial"/>
          <w:b/>
          <w:lang w:eastAsia="fr-FR"/>
        </w:rPr>
        <w:t>___/____</w:t>
      </w:r>
      <w:r w:rsidR="00C1530A">
        <w:rPr>
          <w:rFonts w:ascii="Garamond" w:eastAsia="Calibri" w:hAnsi="Garamond" w:cs="Arial"/>
          <w:b/>
          <w:lang w:eastAsia="fr-FR"/>
        </w:rPr>
        <w:t>/</w:t>
      </w:r>
      <w:r w:rsidR="00C1530A" w:rsidRPr="000172D6">
        <w:rPr>
          <w:rFonts w:ascii="Garamond" w:eastAsia="Calibri" w:hAnsi="Garamond" w:cs="Arial"/>
          <w:b/>
          <w:lang w:eastAsia="fr-FR"/>
        </w:rPr>
        <w:t xml:space="preserve"> 2022</w:t>
      </w:r>
      <w:r w:rsidRPr="000172D6">
        <w:rPr>
          <w:rFonts w:ascii="Garamond" w:eastAsia="Calibri" w:hAnsi="Garamond" w:cs="Arial"/>
          <w:b/>
          <w:lang w:eastAsia="fr-FR"/>
        </w:rPr>
        <w:t>,</w:t>
      </w:r>
      <w:r w:rsidRPr="000172D6">
        <w:rPr>
          <w:rFonts w:ascii="Garamond" w:eastAsia="Calibri" w:hAnsi="Garamond" w:cs="Arial"/>
          <w:lang w:eastAsia="fr-FR"/>
        </w:rPr>
        <w:t xml:space="preserve"> pendant les jours ouvrables, entre </w:t>
      </w:r>
      <w:r w:rsidRPr="000172D6">
        <w:rPr>
          <w:rFonts w:ascii="Garamond" w:eastAsia="Calibri" w:hAnsi="Garamond" w:cs="Arial"/>
          <w:b/>
          <w:lang w:eastAsia="fr-FR"/>
        </w:rPr>
        <w:t>7 h 30mn</w:t>
      </w:r>
      <w:r w:rsidRPr="000172D6">
        <w:rPr>
          <w:rFonts w:ascii="Garamond" w:eastAsia="Calibri" w:hAnsi="Garamond" w:cs="Arial"/>
          <w:lang w:eastAsia="fr-FR"/>
        </w:rPr>
        <w:t xml:space="preserve"> et </w:t>
      </w:r>
      <w:r w:rsidRPr="000172D6">
        <w:rPr>
          <w:rFonts w:ascii="Garamond" w:eastAsia="Calibri" w:hAnsi="Garamond" w:cs="Arial"/>
          <w:b/>
          <w:lang w:eastAsia="fr-FR"/>
        </w:rPr>
        <w:t>15 h 30mm</w:t>
      </w:r>
      <w:r w:rsidRPr="000172D6">
        <w:rPr>
          <w:rFonts w:ascii="Garamond" w:eastAsia="Calibri" w:hAnsi="Garamond" w:cs="Arial"/>
          <w:lang w:eastAsia="fr-FR"/>
        </w:rPr>
        <w:t>.</w:t>
      </w:r>
    </w:p>
    <w:p w:rsidR="000172D6" w:rsidRPr="000172D6" w:rsidRDefault="000172D6" w:rsidP="000172D6">
      <w:pPr>
        <w:spacing w:before="120" w:after="120" w:line="360" w:lineRule="auto"/>
        <w:jc w:val="both"/>
        <w:rPr>
          <w:rFonts w:ascii="Garamond" w:eastAsia="Calibri" w:hAnsi="Garamond" w:cs="Arial"/>
          <w:lang w:eastAsia="fr-FR"/>
        </w:rPr>
      </w:pPr>
      <w:r w:rsidRPr="000172D6">
        <w:rPr>
          <w:rFonts w:ascii="Garamond" w:eastAsia="Calibri" w:hAnsi="Garamond" w:cs="Arial"/>
          <w:lang w:eastAsia="fr-FR"/>
        </w:rPr>
        <w:lastRenderedPageBreak/>
        <w:t xml:space="preserve">Veuillez noter que la date limite de réception des offres est fixée au </w:t>
      </w:r>
      <w:r w:rsidR="0041131D">
        <w:rPr>
          <w:rFonts w:ascii="Garamond" w:eastAsia="Calibri" w:hAnsi="Garamond" w:cs="Arial"/>
          <w:b/>
          <w:lang w:eastAsia="fr-FR"/>
        </w:rPr>
        <w:t>____/___/</w:t>
      </w:r>
      <w:r w:rsidRPr="000172D6">
        <w:rPr>
          <w:rFonts w:ascii="Garamond" w:eastAsia="Calibri" w:hAnsi="Garamond" w:cs="Arial"/>
          <w:b/>
          <w:lang w:eastAsia="fr-FR"/>
        </w:rPr>
        <w:t>20</w:t>
      </w:r>
      <w:r w:rsidR="00C1530A">
        <w:rPr>
          <w:rFonts w:ascii="Garamond" w:eastAsia="Calibri" w:hAnsi="Garamond" w:cs="Arial"/>
          <w:b/>
          <w:lang w:eastAsia="fr-FR"/>
        </w:rPr>
        <w:t>22</w:t>
      </w:r>
      <w:r w:rsidRPr="000172D6">
        <w:rPr>
          <w:rFonts w:ascii="Garamond" w:eastAsia="Calibri" w:hAnsi="Garamond" w:cs="Arial"/>
          <w:lang w:eastAsia="fr-FR"/>
        </w:rPr>
        <w:t xml:space="preserve">, à </w:t>
      </w:r>
      <w:r w:rsidRPr="000172D6">
        <w:rPr>
          <w:rFonts w:ascii="Garamond" w:eastAsia="Calibri" w:hAnsi="Garamond" w:cs="Arial"/>
          <w:b/>
          <w:lang w:eastAsia="fr-FR"/>
        </w:rPr>
        <w:t xml:space="preserve">10 heures précises </w:t>
      </w:r>
      <w:r w:rsidRPr="000172D6">
        <w:rPr>
          <w:rFonts w:ascii="Garamond" w:eastAsia="Calibri" w:hAnsi="Garamond" w:cs="Arial"/>
          <w:lang w:eastAsia="fr-FR"/>
        </w:rPr>
        <w:t xml:space="preserve">auprès du </w:t>
      </w:r>
      <w:r w:rsidRPr="000172D6">
        <w:rPr>
          <w:rFonts w:ascii="Garamond" w:eastAsia="Calibri" w:hAnsi="Garamond" w:cs="Arial"/>
          <w:noProof/>
          <w:lang w:eastAsia="fr-FR"/>
        </w:rPr>
        <w:t>secretariat du Maire de la</w:t>
      </w:r>
      <w:r w:rsidRPr="000172D6">
        <w:rPr>
          <w:rFonts w:ascii="Garamond" w:eastAsia="Times New Roman" w:hAnsi="Garamond" w:cs="Tahoma"/>
          <w:lang w:eastAsia="fr-FR"/>
        </w:rPr>
        <w:t xml:space="preserve"> Commune </w:t>
      </w:r>
      <w:r w:rsidRPr="000172D6">
        <w:rPr>
          <w:rFonts w:ascii="Garamond" w:eastAsia="Calibri" w:hAnsi="Garamond" w:cs="Arial"/>
          <w:lang w:eastAsia="fr-FR"/>
        </w:rPr>
        <w:t>d’Arrondissement</w:t>
      </w:r>
      <w:r w:rsidRPr="000172D6">
        <w:rPr>
          <w:rFonts w:ascii="Garamond" w:eastAsia="Times New Roman" w:hAnsi="Garamond" w:cs="Tahoma"/>
          <w:lang w:eastAsia="fr-FR"/>
        </w:rPr>
        <w:t xml:space="preserve"> de Garoua </w:t>
      </w:r>
      <w:r w:rsidRPr="000172D6">
        <w:rPr>
          <w:rFonts w:ascii="Garamond" w:eastAsia="Calibri" w:hAnsi="Garamond" w:cs="Arial"/>
          <w:noProof/>
          <w:lang w:eastAsia="fr-FR"/>
        </w:rPr>
        <w:t>2</w:t>
      </w:r>
      <w:r w:rsidRPr="000172D6">
        <w:rPr>
          <w:rFonts w:ascii="Garamond" w:eastAsia="Calibri" w:hAnsi="Garamond" w:cs="Arial"/>
          <w:noProof/>
          <w:vertAlign w:val="superscript"/>
          <w:lang w:eastAsia="fr-FR"/>
        </w:rPr>
        <w:t>ème</w:t>
      </w:r>
      <w:r w:rsidRPr="000172D6">
        <w:rPr>
          <w:rFonts w:ascii="Garamond" w:eastAsia="Calibri" w:hAnsi="Garamond" w:cs="Arial"/>
          <w:lang w:eastAsia="fr-FR"/>
        </w:rPr>
        <w:t xml:space="preserve">. </w:t>
      </w:r>
    </w:p>
    <w:p w:rsidR="000172D6" w:rsidRPr="000172D6" w:rsidRDefault="000172D6" w:rsidP="000172D6">
      <w:pPr>
        <w:spacing w:before="120" w:after="120" w:line="312" w:lineRule="auto"/>
        <w:rPr>
          <w:rFonts w:ascii="Garamond" w:eastAsia="Calibri" w:hAnsi="Garamond" w:cs="Arial"/>
          <w:lang w:eastAsia="fr-FR"/>
        </w:rPr>
      </w:pPr>
      <w:r w:rsidRPr="000172D6">
        <w:rPr>
          <w:rFonts w:ascii="Garamond" w:eastAsia="Calibri" w:hAnsi="Garamond" w:cs="Arial"/>
          <w:lang w:eastAsia="fr-FR"/>
        </w:rPr>
        <w:t>Comptant sur votre participation, je vous prie de recevoir nos très sincères salutations</w:t>
      </w:r>
    </w:p>
    <w:p w:rsidR="000172D6" w:rsidRPr="000172D6" w:rsidRDefault="000172D6" w:rsidP="000172D6">
      <w:pPr>
        <w:spacing w:before="120" w:after="120" w:line="312" w:lineRule="auto"/>
        <w:rPr>
          <w:rFonts w:ascii="Garamond" w:eastAsia="Calibri" w:hAnsi="Garamond" w:cs="Arial"/>
          <w:lang w:eastAsia="fr-FR"/>
        </w:rPr>
      </w:pPr>
    </w:p>
    <w:p w:rsidR="000172D6" w:rsidRPr="000172D6" w:rsidRDefault="000172D6" w:rsidP="000172D6">
      <w:pPr>
        <w:spacing w:before="120" w:after="120" w:line="312" w:lineRule="auto"/>
        <w:jc w:val="center"/>
        <w:rPr>
          <w:rFonts w:ascii="Garamond" w:eastAsia="Calibri" w:hAnsi="Garamond" w:cs="Arial"/>
          <w:sz w:val="24"/>
          <w:szCs w:val="24"/>
          <w:lang w:eastAsia="fr-FR"/>
        </w:rPr>
      </w:pPr>
      <w:r w:rsidRPr="000172D6">
        <w:rPr>
          <w:rFonts w:ascii="Garamond" w:eastAsia="Calibri" w:hAnsi="Garamond" w:cs="Arial"/>
          <w:noProof/>
          <w:sz w:val="24"/>
          <w:szCs w:val="24"/>
          <w:lang w:eastAsia="fr-FR"/>
        </w:rPr>
        <w:t xml:space="preserve">                                                                                                   Garoua</w:t>
      </w:r>
      <w:r w:rsidRPr="000172D6">
        <w:rPr>
          <w:rFonts w:ascii="Garamond" w:eastAsia="Calibri" w:hAnsi="Garamond" w:cs="Arial"/>
          <w:sz w:val="24"/>
          <w:szCs w:val="24"/>
          <w:lang w:eastAsia="fr-FR"/>
        </w:rPr>
        <w:t>, le…………………….</w:t>
      </w:r>
    </w:p>
    <w:p w:rsidR="000172D6" w:rsidRPr="000172D6" w:rsidRDefault="000172D6" w:rsidP="000172D6">
      <w:pPr>
        <w:spacing w:after="0" w:line="240" w:lineRule="auto"/>
        <w:jc w:val="center"/>
        <w:rPr>
          <w:rFonts w:ascii="Garamond" w:eastAsia="Times New Roman" w:hAnsi="Garamond" w:cs="Arial"/>
          <w:b/>
          <w:i/>
          <w:sz w:val="20"/>
          <w:szCs w:val="24"/>
          <w:lang w:eastAsia="fr-FR"/>
        </w:rPr>
      </w:pPr>
      <w:r w:rsidRPr="000172D6">
        <w:rPr>
          <w:rFonts w:ascii="Garamond" w:eastAsia="Times New Roman" w:hAnsi="Garamond" w:cs="Arial"/>
          <w:b/>
          <w:i/>
          <w:sz w:val="20"/>
          <w:szCs w:val="24"/>
          <w:lang w:eastAsia="fr-FR"/>
        </w:rPr>
        <w:t xml:space="preserve">                                                                                         Le Maire de la Commune d’Arrondissement de Garoua II</w:t>
      </w:r>
    </w:p>
    <w:p w:rsidR="000172D6" w:rsidRPr="000172D6" w:rsidRDefault="000172D6" w:rsidP="000172D6">
      <w:pPr>
        <w:suppressAutoHyphens/>
        <w:spacing w:after="160" w:line="259" w:lineRule="auto"/>
        <w:jc w:val="center"/>
        <w:rPr>
          <w:rFonts w:ascii="Garamond" w:eastAsia="Calibri" w:hAnsi="Garamond" w:cs="Arial"/>
          <w:sz w:val="24"/>
          <w:szCs w:val="24"/>
          <w:lang w:eastAsia="fr-FR"/>
        </w:rPr>
      </w:pPr>
      <w:r w:rsidRPr="000172D6">
        <w:rPr>
          <w:rFonts w:ascii="Garamond" w:eastAsia="Calibri" w:hAnsi="Garamond" w:cs="Arial"/>
          <w:sz w:val="24"/>
          <w:szCs w:val="24"/>
          <w:lang w:eastAsia="fr-FR"/>
        </w:rPr>
        <w:t xml:space="preserve">                                                                 (L’Autorité Contractante)</w:t>
      </w:r>
    </w:p>
    <w:p w:rsidR="000172D6" w:rsidRPr="000172D6" w:rsidRDefault="000172D6" w:rsidP="000172D6">
      <w:pPr>
        <w:suppressAutoHyphens/>
        <w:spacing w:after="160" w:line="259" w:lineRule="auto"/>
        <w:rPr>
          <w:rFonts w:ascii="Garamond" w:eastAsia="Calibri" w:hAnsi="Garamond" w:cs="Arial"/>
          <w:sz w:val="24"/>
          <w:szCs w:val="24"/>
          <w:lang w:eastAsia="fr-FR"/>
        </w:rPr>
      </w:pPr>
    </w:p>
    <w:p w:rsidR="002B7FBD" w:rsidRPr="00034A44" w:rsidRDefault="002B7FBD" w:rsidP="002B7FBD">
      <w:pPr>
        <w:spacing w:after="0" w:line="240" w:lineRule="auto"/>
        <w:rPr>
          <w:rFonts w:ascii="Garamond" w:hAnsi="Garamond" w:cs="Tahoma"/>
          <w:b/>
          <w:spacing w:val="2"/>
          <w:sz w:val="16"/>
          <w:szCs w:val="16"/>
          <w:u w:val="single"/>
        </w:rPr>
      </w:pPr>
      <w:r w:rsidRPr="00034A44">
        <w:rPr>
          <w:rFonts w:ascii="Garamond" w:hAnsi="Garamond" w:cs="Tahoma"/>
          <w:b/>
          <w:spacing w:val="2"/>
          <w:sz w:val="16"/>
          <w:szCs w:val="16"/>
          <w:u w:val="single"/>
        </w:rPr>
        <w:t>Ampliations :</w:t>
      </w:r>
    </w:p>
    <w:p w:rsidR="002B7FBD" w:rsidRPr="00034A44" w:rsidRDefault="002B7FBD" w:rsidP="002B7FBD">
      <w:pPr>
        <w:spacing w:after="0" w:line="240" w:lineRule="auto"/>
        <w:rPr>
          <w:rFonts w:ascii="Garamond" w:hAnsi="Garamond" w:cs="Tahoma"/>
          <w:spacing w:val="2"/>
          <w:sz w:val="16"/>
          <w:szCs w:val="16"/>
        </w:rPr>
      </w:pPr>
      <w:r w:rsidRPr="00034A44">
        <w:rPr>
          <w:rFonts w:ascii="Garamond" w:hAnsi="Garamond" w:cs="Tahoma"/>
          <w:spacing w:val="2"/>
          <w:sz w:val="16"/>
          <w:szCs w:val="16"/>
        </w:rPr>
        <w:t>- MINMAP/Yaoundé</w:t>
      </w:r>
    </w:p>
    <w:p w:rsidR="002B7FBD" w:rsidRPr="00034A44" w:rsidRDefault="002B7FBD" w:rsidP="002B7FBD">
      <w:pPr>
        <w:suppressAutoHyphens/>
        <w:spacing w:after="0" w:line="240" w:lineRule="auto"/>
        <w:contextualSpacing/>
        <w:jc w:val="both"/>
        <w:rPr>
          <w:rFonts w:ascii="Garamond" w:hAnsi="Garamond" w:cs="Tahoma"/>
          <w:spacing w:val="2"/>
          <w:sz w:val="16"/>
          <w:szCs w:val="16"/>
        </w:rPr>
      </w:pPr>
      <w:r w:rsidRPr="00034A44">
        <w:rPr>
          <w:rFonts w:ascii="Garamond" w:hAnsi="Garamond" w:cs="Tahoma"/>
          <w:spacing w:val="2"/>
          <w:sz w:val="16"/>
          <w:szCs w:val="16"/>
        </w:rPr>
        <w:t xml:space="preserve">    - ARMP /Nord (pour publication et archivage)</w:t>
      </w:r>
    </w:p>
    <w:p w:rsidR="002B7FBD" w:rsidRPr="00034A44" w:rsidRDefault="002B7FBD" w:rsidP="002B7FBD">
      <w:pPr>
        <w:tabs>
          <w:tab w:val="left" w:pos="1620"/>
        </w:tabs>
        <w:spacing w:after="0" w:line="240" w:lineRule="auto"/>
        <w:jc w:val="both"/>
        <w:rPr>
          <w:rFonts w:ascii="Garamond" w:hAnsi="Garamond" w:cs="Arial"/>
          <w:b/>
          <w:i/>
          <w:sz w:val="16"/>
          <w:szCs w:val="16"/>
        </w:rPr>
      </w:pPr>
      <w:r w:rsidRPr="00034A44">
        <w:rPr>
          <w:rFonts w:ascii="Garamond" w:hAnsi="Garamond" w:cs="Tahoma"/>
          <w:spacing w:val="2"/>
          <w:sz w:val="16"/>
          <w:szCs w:val="16"/>
        </w:rPr>
        <w:t xml:space="preserve">      -  </w:t>
      </w:r>
      <w:r w:rsidRPr="00034A44">
        <w:rPr>
          <w:rFonts w:ascii="Garamond" w:hAnsi="Garamond" w:cs="Arial"/>
          <w:b/>
          <w:sz w:val="16"/>
          <w:szCs w:val="16"/>
        </w:rPr>
        <w:t>D</w:t>
      </w:r>
      <w:r w:rsidRPr="00034A44">
        <w:rPr>
          <w:rFonts w:ascii="Garamond" w:hAnsi="Garamond" w:cs="Arial"/>
          <w:sz w:val="16"/>
          <w:szCs w:val="16"/>
        </w:rPr>
        <w:t>D/MINMAP/</w:t>
      </w:r>
      <w:r w:rsidRPr="00034A44">
        <w:rPr>
          <w:rFonts w:ascii="Garamond" w:hAnsi="Garamond" w:cs="Arial"/>
          <w:b/>
          <w:sz w:val="16"/>
          <w:szCs w:val="16"/>
        </w:rPr>
        <w:t>BÉ</w:t>
      </w:r>
    </w:p>
    <w:p w:rsidR="002B7FBD" w:rsidRPr="00034A44" w:rsidRDefault="002B7FBD" w:rsidP="002B7FBD">
      <w:pPr>
        <w:suppressAutoHyphens/>
        <w:spacing w:after="0" w:line="240" w:lineRule="auto"/>
        <w:contextualSpacing/>
        <w:jc w:val="both"/>
        <w:rPr>
          <w:rFonts w:ascii="Garamond" w:hAnsi="Garamond" w:cs="Tahoma"/>
          <w:spacing w:val="2"/>
          <w:sz w:val="16"/>
          <w:szCs w:val="16"/>
        </w:rPr>
      </w:pPr>
      <w:r w:rsidRPr="00034A44">
        <w:rPr>
          <w:rFonts w:ascii="Garamond" w:hAnsi="Garamond" w:cs="Tahoma"/>
          <w:spacing w:val="2"/>
          <w:sz w:val="16"/>
          <w:szCs w:val="16"/>
        </w:rPr>
        <w:t xml:space="preserve">         - Président CPM (pour information)</w:t>
      </w:r>
    </w:p>
    <w:p w:rsidR="002B7FBD" w:rsidRPr="00217DA2" w:rsidRDefault="002B7FBD" w:rsidP="002B7FBD">
      <w:pPr>
        <w:suppressAutoHyphens/>
        <w:spacing w:after="0" w:line="240" w:lineRule="auto"/>
        <w:ind w:firstLine="567"/>
        <w:contextualSpacing/>
        <w:jc w:val="both"/>
        <w:rPr>
          <w:rFonts w:ascii="Garamond" w:hAnsi="Garamond" w:cs="Tahoma"/>
          <w:spacing w:val="2"/>
          <w:sz w:val="16"/>
          <w:szCs w:val="16"/>
        </w:rPr>
      </w:pPr>
      <w:r w:rsidRPr="00217DA2">
        <w:rPr>
          <w:rFonts w:ascii="Garamond" w:hAnsi="Garamond" w:cs="Tahoma"/>
          <w:spacing w:val="2"/>
          <w:sz w:val="16"/>
          <w:szCs w:val="16"/>
        </w:rPr>
        <w:t>-Préfet/BE</w:t>
      </w:r>
    </w:p>
    <w:p w:rsidR="002B7FBD" w:rsidRPr="00217DA2" w:rsidRDefault="002B7FBD" w:rsidP="002B7FBD">
      <w:pPr>
        <w:suppressAutoHyphens/>
        <w:spacing w:after="0" w:line="240" w:lineRule="auto"/>
        <w:ind w:firstLine="567"/>
        <w:contextualSpacing/>
        <w:jc w:val="both"/>
        <w:rPr>
          <w:rFonts w:ascii="Garamond" w:hAnsi="Garamond" w:cs="Arial"/>
          <w:b/>
          <w:sz w:val="16"/>
          <w:szCs w:val="16"/>
        </w:rPr>
      </w:pPr>
      <w:r w:rsidRPr="00217DA2">
        <w:rPr>
          <w:rFonts w:ascii="Garamond" w:hAnsi="Garamond" w:cs="Arial"/>
          <w:b/>
          <w:sz w:val="16"/>
          <w:szCs w:val="16"/>
        </w:rPr>
        <w:t xml:space="preserve"> -D</w:t>
      </w:r>
      <w:r w:rsidRPr="00217DA2">
        <w:rPr>
          <w:rFonts w:ascii="Garamond" w:hAnsi="Garamond" w:cs="Arial"/>
          <w:sz w:val="16"/>
          <w:szCs w:val="16"/>
        </w:rPr>
        <w:t>D/MINDDEVEL/</w:t>
      </w:r>
      <w:r w:rsidRPr="00217DA2">
        <w:rPr>
          <w:rFonts w:ascii="Garamond" w:hAnsi="Garamond" w:cs="Arial"/>
          <w:b/>
          <w:sz w:val="16"/>
          <w:szCs w:val="16"/>
        </w:rPr>
        <w:t>BÉ</w:t>
      </w:r>
    </w:p>
    <w:p w:rsidR="002B7FBD" w:rsidRPr="00034A44" w:rsidRDefault="002B7FBD" w:rsidP="002B7FBD">
      <w:pPr>
        <w:suppressAutoHyphens/>
        <w:spacing w:after="0" w:line="240" w:lineRule="auto"/>
        <w:jc w:val="both"/>
        <w:rPr>
          <w:rFonts w:ascii="Garamond" w:hAnsi="Garamond" w:cs="Tahoma"/>
          <w:spacing w:val="2"/>
          <w:sz w:val="16"/>
          <w:szCs w:val="16"/>
        </w:rPr>
      </w:pPr>
      <w:r w:rsidRPr="00217DA2">
        <w:rPr>
          <w:rFonts w:ascii="Garamond" w:hAnsi="Garamond" w:cs="Tahoma"/>
          <w:spacing w:val="2"/>
          <w:sz w:val="16"/>
          <w:szCs w:val="16"/>
        </w:rPr>
        <w:t xml:space="preserve">                  </w:t>
      </w:r>
      <w:r w:rsidRPr="00034A44">
        <w:rPr>
          <w:rFonts w:ascii="Garamond" w:hAnsi="Garamond" w:cs="Tahoma"/>
          <w:spacing w:val="2"/>
          <w:sz w:val="16"/>
          <w:szCs w:val="16"/>
        </w:rPr>
        <w:t>-  SOPECAM (Pour publication)</w:t>
      </w:r>
    </w:p>
    <w:p w:rsidR="002B7FBD" w:rsidRPr="00034A44" w:rsidRDefault="002B7FBD" w:rsidP="002B7FBD">
      <w:pPr>
        <w:suppressAutoHyphens/>
        <w:spacing w:after="0" w:line="240" w:lineRule="auto"/>
        <w:jc w:val="both"/>
        <w:rPr>
          <w:rFonts w:ascii="Garamond" w:hAnsi="Garamond" w:cs="Tahoma"/>
          <w:spacing w:val="2"/>
          <w:sz w:val="16"/>
          <w:szCs w:val="16"/>
        </w:rPr>
      </w:pPr>
      <w:r w:rsidRPr="00034A44">
        <w:rPr>
          <w:rFonts w:ascii="Garamond" w:hAnsi="Garamond" w:cs="Tahoma"/>
          <w:spacing w:val="2"/>
          <w:sz w:val="16"/>
          <w:szCs w:val="16"/>
        </w:rPr>
        <w:t xml:space="preserve">                     - Affichage (pour information)</w:t>
      </w:r>
    </w:p>
    <w:p w:rsidR="002B7FBD" w:rsidRPr="00E148B9" w:rsidRDefault="002B7FBD" w:rsidP="002B7FBD">
      <w:pPr>
        <w:suppressAutoHyphens/>
        <w:spacing w:after="0" w:line="240" w:lineRule="auto"/>
        <w:jc w:val="both"/>
        <w:rPr>
          <w:rFonts w:ascii="Garamond" w:hAnsi="Garamond" w:cs="Tahoma"/>
          <w:spacing w:val="2"/>
          <w:sz w:val="16"/>
          <w:szCs w:val="16"/>
          <w:lang w:val="en-US"/>
        </w:rPr>
      </w:pPr>
      <w:r w:rsidRPr="00034A44">
        <w:rPr>
          <w:rFonts w:ascii="Garamond" w:hAnsi="Garamond" w:cs="Tahoma"/>
          <w:spacing w:val="2"/>
          <w:sz w:val="16"/>
          <w:szCs w:val="16"/>
        </w:rPr>
        <w:t xml:space="preserve">                        </w:t>
      </w:r>
      <w:r w:rsidRPr="00E148B9">
        <w:rPr>
          <w:rFonts w:ascii="Garamond" w:hAnsi="Garamond" w:cs="Tahoma"/>
          <w:spacing w:val="2"/>
          <w:sz w:val="16"/>
          <w:szCs w:val="16"/>
          <w:lang w:val="en-US"/>
        </w:rPr>
        <w:t>- Archives/Chrono</w:t>
      </w:r>
    </w:p>
    <w:p w:rsidR="002B7FBD" w:rsidRPr="008335B2" w:rsidRDefault="002B7FBD" w:rsidP="002B7FBD">
      <w:pPr>
        <w:suppressAutoHyphens/>
        <w:spacing w:after="0" w:line="240" w:lineRule="auto"/>
        <w:contextualSpacing/>
        <w:jc w:val="both"/>
        <w:rPr>
          <w:rFonts w:ascii="Garamond" w:eastAsia="Times New Roman" w:hAnsi="Garamond" w:cs="Times New Roman"/>
          <w:lang w:val="en-US" w:eastAsia="fr-FR"/>
        </w:rPr>
      </w:pPr>
    </w:p>
    <w:p w:rsidR="000172D6" w:rsidRPr="00E148B9" w:rsidRDefault="000172D6" w:rsidP="000172D6">
      <w:pPr>
        <w:suppressAutoHyphens/>
        <w:spacing w:after="0" w:line="240" w:lineRule="auto"/>
        <w:jc w:val="both"/>
        <w:rPr>
          <w:rFonts w:ascii="Garamond" w:eastAsia="Calibri" w:hAnsi="Garamond" w:cs="Times New Roman"/>
          <w:sz w:val="16"/>
          <w:szCs w:val="16"/>
          <w:lang w:val="en-US" w:eastAsia="fr-FR"/>
        </w:rPr>
      </w:pPr>
    </w:p>
    <w:p w:rsidR="000172D6" w:rsidRPr="00E148B9" w:rsidRDefault="000172D6" w:rsidP="000172D6">
      <w:pPr>
        <w:spacing w:after="160" w:line="259" w:lineRule="auto"/>
        <w:rPr>
          <w:rFonts w:ascii="Garamond" w:eastAsia="Calibri" w:hAnsi="Garamond" w:cs="Times New Roman"/>
          <w:sz w:val="20"/>
          <w:szCs w:val="20"/>
          <w:lang w:val="en-US" w:eastAsia="fr-FR"/>
        </w:rPr>
      </w:pPr>
    </w:p>
    <w:p w:rsidR="000172D6" w:rsidRPr="00E148B9" w:rsidRDefault="000172D6" w:rsidP="000172D6">
      <w:pPr>
        <w:suppressAutoHyphens/>
        <w:spacing w:after="160" w:line="259" w:lineRule="auto"/>
        <w:jc w:val="center"/>
        <w:rPr>
          <w:rFonts w:ascii="Garamond" w:eastAsia="Calibri" w:hAnsi="Garamond" w:cs="Times New Roman"/>
          <w:b/>
          <w:sz w:val="32"/>
          <w:szCs w:val="32"/>
          <w:lang w:val="en-US" w:eastAsia="fr-FR"/>
        </w:rPr>
      </w:pPr>
    </w:p>
    <w:p w:rsidR="000172D6" w:rsidRPr="00E148B9" w:rsidRDefault="000172D6" w:rsidP="000172D6">
      <w:pPr>
        <w:spacing w:after="160" w:line="259" w:lineRule="auto"/>
        <w:rPr>
          <w:rFonts w:ascii="Garamond" w:eastAsia="Calibri" w:hAnsi="Garamond" w:cs="Times New Roman"/>
          <w:sz w:val="24"/>
          <w:szCs w:val="24"/>
          <w:lang w:val="en-US" w:eastAsia="fr-FR"/>
        </w:rPr>
      </w:pPr>
      <w:r w:rsidRPr="00E148B9">
        <w:rPr>
          <w:rFonts w:ascii="Garamond" w:eastAsia="Calibri" w:hAnsi="Garamond" w:cs="Times New Roman"/>
          <w:sz w:val="24"/>
          <w:szCs w:val="24"/>
          <w:lang w:val="en-US" w:eastAsia="fr-FR"/>
        </w:rPr>
        <w:br w:type="page"/>
      </w: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r w:rsidRPr="000172D6">
        <w:rPr>
          <w:rFonts w:ascii="Garamond" w:eastAsia="Times New Roman" w:hAnsi="Garamond" w:cs="Times New Roman"/>
          <w:noProof/>
          <w:color w:val="FF0000"/>
          <w:lang w:eastAsia="fr-FR"/>
        </w:rPr>
        <mc:AlternateContent>
          <mc:Choice Requires="wps">
            <w:drawing>
              <wp:anchor distT="91440" distB="91440" distL="137160" distR="137160" simplePos="0" relativeHeight="251641344" behindDoc="0" locked="0" layoutInCell="0" allowOverlap="1" wp14:anchorId="63A03C60" wp14:editId="153924BD">
                <wp:simplePos x="0" y="0"/>
                <wp:positionH relativeFrom="margin">
                  <wp:posOffset>2378710</wp:posOffset>
                </wp:positionH>
                <wp:positionV relativeFrom="page">
                  <wp:posOffset>2983230</wp:posOffset>
                </wp:positionV>
                <wp:extent cx="1175385" cy="3862705"/>
                <wp:effectExtent l="6350" t="12065" r="7620" b="12700"/>
                <wp:wrapSquare wrapText="bothSides"/>
                <wp:docPr id="30" name="Rectangle à coins arrondis 17" descr="Description : 20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75385" cy="3862705"/>
                        </a:xfrm>
                        <a:prstGeom prst="roundRect">
                          <a:avLst>
                            <a:gd name="adj" fmla="val 13032"/>
                          </a:avLst>
                        </a:prstGeom>
                        <a:pattFill prst="pct20">
                          <a:fgClr>
                            <a:srgbClr val="000000"/>
                          </a:fgClr>
                          <a:bgClr>
                            <a:srgbClr val="E1ECFB"/>
                          </a:bgClr>
                        </a:pattFill>
                        <a:ln w="9525">
                          <a:solidFill>
                            <a:srgbClr val="000000"/>
                          </a:solidFill>
                          <a:round/>
                          <a:headEnd/>
                          <a:tailEnd/>
                        </a:ln>
                      </wps:spPr>
                      <wps:txbx>
                        <w:txbxContent>
                          <w:p w:rsidR="0087358B" w:rsidRPr="008B4AC6" w:rsidRDefault="0087358B" w:rsidP="000172D6">
                            <w:pPr>
                              <w:pStyle w:val="TITREPRINCIPAL"/>
                              <w:rPr>
                                <w:rFonts w:ascii="Garamond" w:hAnsi="Garamond"/>
                                <w:b/>
                                <w:color w:val="auto"/>
                                <w:sz w:val="40"/>
                              </w:rPr>
                            </w:pPr>
                            <w:r w:rsidRPr="008B4AC6">
                              <w:rPr>
                                <w:rFonts w:ascii="Garamond" w:hAnsi="Garamond"/>
                                <w:b/>
                                <w:color w:val="auto"/>
                                <w:sz w:val="40"/>
                              </w:rPr>
                              <w:t xml:space="preserve">Pièce N° 01 : AVIS </w:t>
                            </w:r>
                            <w:r>
                              <w:rPr>
                                <w:rFonts w:ascii="Garamond" w:hAnsi="Garamond"/>
                                <w:b/>
                                <w:color w:val="auto"/>
                                <w:sz w:val="40"/>
                              </w:rPr>
                              <w:t>DE CONSULTATION (AC</w:t>
                            </w:r>
                            <w:r w:rsidRPr="008B4AC6">
                              <w:rPr>
                                <w:rFonts w:ascii="Garamond" w:hAnsi="Garamond"/>
                                <w:b/>
                                <w:color w:val="auto"/>
                                <w:sz w:val="4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A03C60" id="Rectangle à coins arrondis 17" o:spid="_x0000_s1027" alt="Description : 20 %" style="position:absolute;left:0;text-align:left;margin-left:187.3pt;margin-top:234.9pt;width:92.55pt;height:304.15pt;rotation:90;z-index:2516413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" o:allowincell="f" fillcolor="black">
                <v:fill r:id="rId10" o:title="" color2="#e1ecfb" type="pattern"/>
                <v:textbox>
                  <w:txbxContent>
                    <w:p w:rsidR="0087358B" w:rsidRPr="008B4AC6" w:rsidRDefault="0087358B" w:rsidP="000172D6">
                      <w:pPr>
                        <w:pStyle w:val="TITREPRINCIPAL"/>
                        <w:rPr>
                          <w:rFonts w:ascii="Garamond" w:hAnsi="Garamond"/>
                          <w:b/>
                          <w:color w:val="auto"/>
                          <w:sz w:val="40"/>
                        </w:rPr>
                      </w:pPr>
                      <w:r w:rsidRPr="008B4AC6">
                        <w:rPr>
                          <w:rFonts w:ascii="Garamond" w:hAnsi="Garamond"/>
                          <w:b/>
                          <w:color w:val="auto"/>
                          <w:sz w:val="40"/>
                        </w:rPr>
                        <w:t xml:space="preserve">Pièce N° 01 : AVIS </w:t>
                      </w:r>
                      <w:r>
                        <w:rPr>
                          <w:rFonts w:ascii="Garamond" w:hAnsi="Garamond"/>
                          <w:b/>
                          <w:color w:val="auto"/>
                          <w:sz w:val="40"/>
                        </w:rPr>
                        <w:t>DE CONSULTATION (AC</w:t>
                      </w:r>
                      <w:r w:rsidRPr="008B4AC6">
                        <w:rPr>
                          <w:rFonts w:ascii="Garamond" w:hAnsi="Garamond"/>
                          <w:b/>
                          <w:color w:val="auto"/>
                          <w:sz w:val="40"/>
                        </w:rPr>
                        <w:t>)</w:t>
                      </w:r>
                    </w:p>
                  </w:txbxContent>
                </v:textbox>
                <w10:wrap type="square" anchorx="margin" anchory="page"/>
              </v:roundrect>
            </w:pict>
          </mc:Fallback>
        </mc:AlternateContent>
      </w: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Default="000172D6" w:rsidP="000172D6">
      <w:pPr>
        <w:spacing w:after="0" w:line="240" w:lineRule="auto"/>
        <w:jc w:val="center"/>
        <w:rPr>
          <w:rFonts w:ascii="Garamond" w:eastAsia="Times New Roman" w:hAnsi="Garamond" w:cs="Times New Roman"/>
          <w:lang w:val="en-US" w:eastAsia="fr-FR"/>
        </w:rPr>
      </w:pPr>
    </w:p>
    <w:p w:rsidR="0044451A" w:rsidRPr="00E148B9" w:rsidRDefault="0044451A"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jc w:val="center"/>
        <w:rPr>
          <w:rFonts w:ascii="Garamond" w:eastAsia="Times New Roman" w:hAnsi="Garamond" w:cs="Times New Roman"/>
          <w:lang w:val="en-US" w:eastAsia="fr-FR"/>
        </w:rPr>
      </w:pPr>
    </w:p>
    <w:p w:rsidR="000172D6" w:rsidRPr="00E148B9" w:rsidRDefault="000172D6" w:rsidP="000172D6">
      <w:pPr>
        <w:spacing w:after="0" w:line="240" w:lineRule="auto"/>
        <w:rPr>
          <w:rFonts w:ascii="Garamond" w:eastAsia="Times New Roman" w:hAnsi="Garamond" w:cs="Times New Roman"/>
          <w:b/>
          <w:bCs/>
          <w:lang w:val="en-US" w:eastAsia="fr-FR"/>
        </w:rPr>
      </w:pPr>
    </w:p>
    <w:p w:rsidR="000172D6" w:rsidRPr="00E148B9" w:rsidRDefault="000172D6" w:rsidP="000172D6">
      <w:pPr>
        <w:spacing w:after="0" w:line="240" w:lineRule="auto"/>
        <w:rPr>
          <w:rFonts w:ascii="Garamond" w:eastAsia="Times New Roman" w:hAnsi="Garamond" w:cs="Times New Roman"/>
          <w:b/>
          <w:bCs/>
          <w:lang w:val="en-US" w:eastAsia="fr-FR"/>
        </w:rPr>
      </w:pPr>
    </w:p>
    <w:p w:rsidR="000172D6" w:rsidRPr="00E148B9" w:rsidRDefault="000172D6" w:rsidP="000172D6">
      <w:pPr>
        <w:spacing w:after="0" w:line="240" w:lineRule="auto"/>
        <w:rPr>
          <w:rFonts w:ascii="Garamond" w:eastAsia="Times New Roman" w:hAnsi="Garamond" w:cs="Times New Roman"/>
          <w:b/>
          <w:bCs/>
          <w:lang w:val="en-US" w:eastAsia="fr-FR"/>
        </w:rPr>
      </w:pPr>
    </w:p>
    <w:p w:rsidR="000172D6" w:rsidRPr="00E148B9" w:rsidRDefault="000172D6" w:rsidP="000172D6">
      <w:pPr>
        <w:spacing w:after="0" w:line="240" w:lineRule="auto"/>
        <w:rPr>
          <w:rFonts w:ascii="Garamond" w:eastAsia="Times New Roman" w:hAnsi="Garamond" w:cs="Times New Roman"/>
          <w:b/>
          <w:bCs/>
          <w:lang w:val="en-US" w:eastAsia="fr-FR"/>
        </w:rPr>
      </w:pPr>
    </w:p>
    <w:p w:rsidR="000172D6" w:rsidRPr="00E148B9" w:rsidRDefault="000172D6" w:rsidP="000172D6">
      <w:pPr>
        <w:spacing w:after="0" w:line="240" w:lineRule="auto"/>
        <w:rPr>
          <w:rFonts w:ascii="Garamond" w:eastAsia="Times New Roman" w:hAnsi="Garamond" w:cs="Times New Roman"/>
          <w:b/>
          <w:bCs/>
          <w:lang w:val="en-US" w:eastAsia="fr-FR"/>
        </w:rPr>
      </w:pPr>
    </w:p>
    <w:p w:rsidR="000172D6" w:rsidRPr="00772146" w:rsidRDefault="000172D6" w:rsidP="000172D6">
      <w:pPr>
        <w:tabs>
          <w:tab w:val="left" w:pos="1418"/>
          <w:tab w:val="center" w:pos="1560"/>
        </w:tabs>
        <w:spacing w:after="0" w:line="360" w:lineRule="auto"/>
        <w:ind w:right="-284"/>
        <w:rPr>
          <w:rFonts w:ascii="Garamond" w:eastAsia="Times New Roman" w:hAnsi="Garamond" w:cs="Times New Roman"/>
          <w:b/>
          <w:sz w:val="16"/>
          <w:szCs w:val="18"/>
          <w:lang w:val="en-US" w:eastAsia="fr-FR"/>
        </w:rPr>
      </w:pPr>
      <w:r w:rsidRPr="00772146">
        <w:rPr>
          <w:rFonts w:ascii="Garamond" w:eastAsia="Times New Roman" w:hAnsi="Garamond" w:cs="Times New Roman"/>
          <w:b/>
          <w:noProof/>
          <w:sz w:val="18"/>
          <w:szCs w:val="20"/>
          <w:lang w:eastAsia="fr-FR"/>
        </w:rPr>
        <w:lastRenderedPageBreak/>
        <w:drawing>
          <wp:anchor distT="0" distB="0" distL="114300" distR="114300" simplePos="0" relativeHeight="251670016" behindDoc="0" locked="0" layoutInCell="1" allowOverlap="1" wp14:anchorId="01540F14" wp14:editId="10D31CD4">
            <wp:simplePos x="0" y="0"/>
            <wp:positionH relativeFrom="column">
              <wp:posOffset>2653030</wp:posOffset>
            </wp:positionH>
            <wp:positionV relativeFrom="paragraph">
              <wp:posOffset>-80645</wp:posOffset>
            </wp:positionV>
            <wp:extent cx="1009015" cy="1257300"/>
            <wp:effectExtent l="19050" t="0" r="635" b="0"/>
            <wp:wrapNone/>
            <wp:docPr id="6" name="Image 11" descr="Logo Garoua 2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Garoua 2eme"/>
                    <pic:cNvPicPr>
                      <a:picLocks noChangeAspect="1" noChangeArrowheads="1"/>
                    </pic:cNvPicPr>
                  </pic:nvPicPr>
                  <pic:blipFill>
                    <a:blip r:embed="rId8" cstate="print">
                      <a:grayscl/>
                      <a:biLevel thresh="50000"/>
                    </a:blip>
                    <a:srcRect l="3786" r="4416" b="20036"/>
                    <a:stretch>
                      <a:fillRect/>
                    </a:stretch>
                  </pic:blipFill>
                  <pic:spPr bwMode="auto">
                    <a:xfrm>
                      <a:off x="0" y="0"/>
                      <a:ext cx="1009015" cy="1257300"/>
                    </a:xfrm>
                    <a:prstGeom prst="rect">
                      <a:avLst/>
                    </a:prstGeom>
                    <a:noFill/>
                    <a:ln w="9525">
                      <a:noFill/>
                      <a:miter lim="800000"/>
                      <a:headEnd/>
                      <a:tailEnd/>
                    </a:ln>
                  </pic:spPr>
                </pic:pic>
              </a:graphicData>
            </a:graphic>
          </wp:anchor>
        </w:drawing>
      </w:r>
      <w:r w:rsidRPr="00772146">
        <w:rPr>
          <w:rFonts w:ascii="Garamond" w:eastAsia="Times New Roman" w:hAnsi="Garamond" w:cs="Times New Roman"/>
          <w:b/>
          <w:sz w:val="18"/>
          <w:szCs w:val="20"/>
          <w:lang w:val="en-US" w:eastAsia="fr-FR"/>
        </w:rPr>
        <w:t>REPUBLIQUE DU CAMEROUN</w:t>
      </w:r>
      <w:r w:rsidRPr="00772146">
        <w:rPr>
          <w:rFonts w:ascii="Garamond" w:eastAsia="Times New Roman" w:hAnsi="Garamond" w:cs="Times New Roman"/>
          <w:b/>
          <w:sz w:val="18"/>
          <w:szCs w:val="20"/>
          <w:lang w:val="en-US" w:eastAsia="fr-FR"/>
        </w:rPr>
        <w:tab/>
        <w:t xml:space="preserve">                           </w:t>
      </w:r>
      <w:r w:rsidR="00772146">
        <w:rPr>
          <w:rFonts w:ascii="Garamond" w:eastAsia="Times New Roman" w:hAnsi="Garamond" w:cs="Times New Roman"/>
          <w:b/>
          <w:sz w:val="18"/>
          <w:szCs w:val="20"/>
          <w:lang w:val="en-US" w:eastAsia="fr-FR"/>
        </w:rPr>
        <w:t xml:space="preserve">                      </w:t>
      </w:r>
      <w:r w:rsidRPr="00772146">
        <w:rPr>
          <w:rFonts w:ascii="Garamond" w:eastAsia="Times New Roman" w:hAnsi="Garamond" w:cs="Times New Roman"/>
          <w:b/>
          <w:sz w:val="18"/>
          <w:szCs w:val="20"/>
          <w:lang w:val="en-US" w:eastAsia="fr-FR"/>
        </w:rPr>
        <w:t xml:space="preserve">                                     REPUBLIC OF CAMEROON</w:t>
      </w:r>
      <w:r w:rsidRPr="00772146">
        <w:rPr>
          <w:rFonts w:ascii="Garamond" w:eastAsia="Times New Roman" w:hAnsi="Garamond" w:cs="Times New Roman"/>
          <w:b/>
          <w:noProof/>
          <w:sz w:val="16"/>
          <w:szCs w:val="18"/>
          <w:lang w:eastAsia="fr-FR"/>
        </w:rPr>
        <mc:AlternateContent>
          <mc:Choice Requires="wps">
            <w:drawing>
              <wp:anchor distT="0" distB="0" distL="114300" distR="114300" simplePos="0" relativeHeight="251646464" behindDoc="0" locked="0" layoutInCell="1" allowOverlap="1" wp14:anchorId="0E05AB17" wp14:editId="0A814792">
                <wp:simplePos x="0" y="0"/>
                <wp:positionH relativeFrom="column">
                  <wp:posOffset>590550</wp:posOffset>
                </wp:positionH>
                <wp:positionV relativeFrom="paragraph">
                  <wp:posOffset>158115</wp:posOffset>
                </wp:positionV>
                <wp:extent cx="685800" cy="0"/>
                <wp:effectExtent l="9525" t="15240" r="9525" b="13335"/>
                <wp:wrapNone/>
                <wp:docPr id="2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8959A" id="Line 3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2.45pt" to="10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T+HgIAAEIEAAAOAAAAZHJzL2Uyb0RvYy54bWysU8GO2jAQvVfqP1i5QxI20B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" strokeweight="1.5pt">
                <v:stroke dashstyle="dash"/>
              </v:line>
            </w:pict>
          </mc:Fallback>
        </mc:AlternateContent>
      </w:r>
    </w:p>
    <w:p w:rsidR="000172D6" w:rsidRPr="00772146" w:rsidRDefault="000172D6" w:rsidP="000172D6">
      <w:pPr>
        <w:tabs>
          <w:tab w:val="center" w:pos="1560"/>
          <w:tab w:val="center" w:pos="8080"/>
        </w:tabs>
        <w:spacing w:after="0" w:line="360" w:lineRule="auto"/>
        <w:rPr>
          <w:rFonts w:ascii="Garamond" w:eastAsia="Times New Roman" w:hAnsi="Garamond" w:cs="Times New Roman"/>
          <w:b/>
          <w:sz w:val="16"/>
          <w:szCs w:val="18"/>
          <w:lang w:val="en-US" w:eastAsia="fr-FR"/>
        </w:rPr>
      </w:pPr>
      <w:r w:rsidRPr="00772146">
        <w:rPr>
          <w:rFonts w:ascii="Garamond" w:eastAsia="Times New Roman" w:hAnsi="Garamond" w:cs="Times New Roman"/>
          <w:b/>
          <w:sz w:val="16"/>
          <w:szCs w:val="18"/>
          <w:lang w:val="en-US" w:eastAsia="fr-FR"/>
        </w:rPr>
        <w:t xml:space="preserve">               Paix - Travail – Patrie</w:t>
      </w:r>
      <w:r w:rsidRPr="00772146">
        <w:rPr>
          <w:rFonts w:ascii="Garamond" w:eastAsia="Times New Roman" w:hAnsi="Garamond" w:cs="Times New Roman"/>
          <w:b/>
          <w:sz w:val="16"/>
          <w:szCs w:val="18"/>
          <w:lang w:val="en-US" w:eastAsia="fr-FR"/>
        </w:rPr>
        <w:tab/>
        <w:t>Peace - Work - Fatherland</w:t>
      </w:r>
    </w:p>
    <w:p w:rsidR="000172D6" w:rsidRPr="00772146" w:rsidRDefault="000172D6" w:rsidP="000172D6">
      <w:pPr>
        <w:tabs>
          <w:tab w:val="center" w:pos="1560"/>
          <w:tab w:val="center" w:pos="8080"/>
        </w:tabs>
        <w:spacing w:after="0" w:line="360" w:lineRule="auto"/>
        <w:rPr>
          <w:rFonts w:ascii="Garamond" w:eastAsia="Times New Roman" w:hAnsi="Garamond" w:cs="Times New Roman"/>
          <w:b/>
          <w:sz w:val="18"/>
          <w:szCs w:val="20"/>
          <w:lang w:eastAsia="fr-FR"/>
        </w:rPr>
      </w:pPr>
      <w:r w:rsidRPr="00772146">
        <w:rPr>
          <w:rFonts w:ascii="Garamond" w:eastAsia="Times New Roman" w:hAnsi="Garamond" w:cs="Times New Roman"/>
          <w:b/>
          <w:noProof/>
          <w:sz w:val="18"/>
          <w:szCs w:val="20"/>
          <w:lang w:eastAsia="fr-FR"/>
        </w:rPr>
        <mc:AlternateContent>
          <mc:Choice Requires="wps">
            <w:drawing>
              <wp:anchor distT="0" distB="0" distL="114300" distR="114300" simplePos="0" relativeHeight="251656704" behindDoc="0" locked="0" layoutInCell="1" allowOverlap="1" wp14:anchorId="1CA35C55" wp14:editId="4219F21F">
                <wp:simplePos x="0" y="0"/>
                <wp:positionH relativeFrom="column">
                  <wp:posOffset>4779645</wp:posOffset>
                </wp:positionH>
                <wp:positionV relativeFrom="paragraph">
                  <wp:posOffset>184150</wp:posOffset>
                </wp:positionV>
                <wp:extent cx="685800" cy="0"/>
                <wp:effectExtent l="17145" t="12700" r="11430" b="15875"/>
                <wp:wrapNone/>
                <wp:docPr id="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4A78C" id="Line 4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4.5pt" to="43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ZNHQIAAEI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" strokeweight="1.5pt">
                <v:stroke dashstyle="dash"/>
              </v:line>
            </w:pict>
          </mc:Fallback>
        </mc:AlternateContent>
      </w:r>
      <w:r w:rsidRPr="00772146">
        <w:rPr>
          <w:rFonts w:ascii="Garamond" w:eastAsia="Times New Roman" w:hAnsi="Garamond" w:cs="Times New Roman"/>
          <w:b/>
          <w:noProof/>
          <w:sz w:val="16"/>
          <w:szCs w:val="18"/>
          <w:lang w:eastAsia="fr-FR"/>
        </w:rPr>
        <mc:AlternateContent>
          <mc:Choice Requires="wps">
            <w:drawing>
              <wp:anchor distT="0" distB="0" distL="114300" distR="114300" simplePos="0" relativeHeight="251663872" behindDoc="0" locked="0" layoutInCell="1" allowOverlap="1" wp14:anchorId="786A6B28" wp14:editId="259DE89A">
                <wp:simplePos x="0" y="0"/>
                <wp:positionH relativeFrom="column">
                  <wp:posOffset>590550</wp:posOffset>
                </wp:positionH>
                <wp:positionV relativeFrom="paragraph">
                  <wp:posOffset>189865</wp:posOffset>
                </wp:positionV>
                <wp:extent cx="685800" cy="0"/>
                <wp:effectExtent l="9525" t="18415" r="9525" b="10160"/>
                <wp:wrapNone/>
                <wp:docPr id="2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D719E" id="Line 4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4.95pt" to="10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HGHg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" strokeweight="1.5pt">
                <v:stroke dashstyle="dash"/>
              </v:line>
            </w:pict>
          </mc:Fallback>
        </mc:AlternateContent>
      </w:r>
      <w:r w:rsidRPr="003E439E">
        <w:rPr>
          <w:rFonts w:ascii="Garamond" w:eastAsia="Times New Roman" w:hAnsi="Garamond" w:cs="Times New Roman"/>
          <w:b/>
          <w:sz w:val="18"/>
          <w:szCs w:val="20"/>
          <w:lang w:eastAsia="fr-FR"/>
        </w:rPr>
        <w:tab/>
      </w:r>
      <w:r w:rsidRPr="00772146">
        <w:rPr>
          <w:rFonts w:ascii="Garamond" w:eastAsia="Times New Roman" w:hAnsi="Garamond" w:cs="Times New Roman"/>
          <w:b/>
          <w:sz w:val="18"/>
          <w:szCs w:val="20"/>
          <w:lang w:eastAsia="fr-FR"/>
        </w:rPr>
        <w:t>REGION DU NORD</w:t>
      </w:r>
      <w:r w:rsidRPr="00772146">
        <w:rPr>
          <w:rFonts w:ascii="Garamond" w:eastAsia="Times New Roman" w:hAnsi="Garamond" w:cs="Times New Roman"/>
          <w:b/>
          <w:sz w:val="18"/>
          <w:szCs w:val="20"/>
          <w:lang w:eastAsia="fr-FR"/>
        </w:rPr>
        <w:tab/>
        <w:t>NORTH REGION</w:t>
      </w:r>
    </w:p>
    <w:p w:rsidR="000172D6" w:rsidRPr="00772146" w:rsidRDefault="000172D6" w:rsidP="000172D6">
      <w:pPr>
        <w:tabs>
          <w:tab w:val="center" w:pos="1560"/>
          <w:tab w:val="center" w:pos="8080"/>
        </w:tabs>
        <w:spacing w:after="0" w:line="360" w:lineRule="auto"/>
        <w:rPr>
          <w:rFonts w:ascii="Garamond" w:eastAsia="Times New Roman" w:hAnsi="Garamond" w:cs="Times New Roman"/>
          <w:b/>
          <w:sz w:val="18"/>
          <w:szCs w:val="20"/>
          <w:lang w:eastAsia="fr-FR"/>
        </w:rPr>
      </w:pPr>
      <w:r w:rsidRPr="00772146">
        <w:rPr>
          <w:rFonts w:ascii="Garamond" w:eastAsia="Times New Roman" w:hAnsi="Garamond" w:cs="Times New Roman"/>
          <w:b/>
          <w:noProof/>
          <w:sz w:val="18"/>
          <w:szCs w:val="20"/>
          <w:lang w:eastAsia="fr-FR"/>
        </w:rPr>
        <mc:AlternateContent>
          <mc:Choice Requires="wps">
            <w:drawing>
              <wp:anchor distT="0" distB="0" distL="114300" distR="114300" simplePos="0" relativeHeight="251658752" behindDoc="0" locked="0" layoutInCell="1" allowOverlap="1" wp14:anchorId="35F11438" wp14:editId="7CA16BA0">
                <wp:simplePos x="0" y="0"/>
                <wp:positionH relativeFrom="column">
                  <wp:posOffset>4779645</wp:posOffset>
                </wp:positionH>
                <wp:positionV relativeFrom="paragraph">
                  <wp:posOffset>205105</wp:posOffset>
                </wp:positionV>
                <wp:extent cx="685800" cy="0"/>
                <wp:effectExtent l="17145" t="14605" r="11430" b="13970"/>
                <wp:wrapNone/>
                <wp:docPr id="2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2BB4A" id="Line 4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6.15pt" to="430.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5OHg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" strokeweight="1.5pt">
                <v:stroke dashstyle="dash"/>
              </v:line>
            </w:pict>
          </mc:Fallback>
        </mc:AlternateContent>
      </w:r>
      <w:r w:rsidRPr="00772146">
        <w:rPr>
          <w:rFonts w:ascii="Garamond" w:eastAsia="Times New Roman" w:hAnsi="Garamond" w:cs="Times New Roman"/>
          <w:b/>
          <w:noProof/>
          <w:sz w:val="18"/>
          <w:szCs w:val="20"/>
          <w:lang w:eastAsia="fr-FR"/>
        </w:rPr>
        <mc:AlternateContent>
          <mc:Choice Requires="wps">
            <w:drawing>
              <wp:anchor distT="0" distB="0" distL="114300" distR="114300" simplePos="0" relativeHeight="251647488" behindDoc="0" locked="0" layoutInCell="1" allowOverlap="1" wp14:anchorId="57AADDAC" wp14:editId="5106F5C3">
                <wp:simplePos x="0" y="0"/>
                <wp:positionH relativeFrom="column">
                  <wp:posOffset>590550</wp:posOffset>
                </wp:positionH>
                <wp:positionV relativeFrom="paragraph">
                  <wp:posOffset>167005</wp:posOffset>
                </wp:positionV>
                <wp:extent cx="685800" cy="0"/>
                <wp:effectExtent l="9525" t="14605" r="9525" b="13970"/>
                <wp:wrapNone/>
                <wp:docPr id="2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5ED04" id="Line 3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3.15pt" to="10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BrHgIAAEI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" strokeweight="1.5pt">
                <v:stroke dashstyle="dash"/>
              </v:line>
            </w:pict>
          </mc:Fallback>
        </mc:AlternateContent>
      </w:r>
      <w:r w:rsidRPr="00772146">
        <w:rPr>
          <w:rFonts w:ascii="Garamond" w:eastAsia="Times New Roman" w:hAnsi="Garamond" w:cs="Times New Roman"/>
          <w:b/>
          <w:sz w:val="18"/>
          <w:szCs w:val="20"/>
          <w:lang w:eastAsia="fr-FR"/>
        </w:rPr>
        <w:tab/>
        <w:t xml:space="preserve">DEPARTEMENT DE </w:t>
      </w:r>
      <w:smartTag w:uri="urn:schemas-microsoft-com:office:smarttags" w:element="PersonName">
        <w:smartTagPr>
          <w:attr w:name="ProductID" w:val="LA BENOUE"/>
        </w:smartTagPr>
        <w:r w:rsidRPr="00772146">
          <w:rPr>
            <w:rFonts w:ascii="Garamond" w:eastAsia="Times New Roman" w:hAnsi="Garamond" w:cs="Times New Roman"/>
            <w:b/>
            <w:sz w:val="18"/>
            <w:szCs w:val="20"/>
            <w:lang w:eastAsia="fr-FR"/>
          </w:rPr>
          <w:t>LA BENOUE</w:t>
        </w:r>
      </w:smartTag>
      <w:r w:rsidRPr="00772146">
        <w:rPr>
          <w:rFonts w:ascii="Garamond" w:eastAsia="Times New Roman" w:hAnsi="Garamond" w:cs="Times New Roman"/>
          <w:b/>
          <w:sz w:val="18"/>
          <w:szCs w:val="20"/>
          <w:lang w:eastAsia="fr-FR"/>
        </w:rPr>
        <w:tab/>
        <w:t>BENOUE DIVISION</w:t>
      </w:r>
    </w:p>
    <w:p w:rsidR="000172D6" w:rsidRPr="00772146" w:rsidRDefault="000172D6" w:rsidP="000172D6">
      <w:pPr>
        <w:tabs>
          <w:tab w:val="center" w:pos="1560"/>
          <w:tab w:val="center" w:pos="8222"/>
        </w:tabs>
        <w:spacing w:after="0" w:line="360" w:lineRule="auto"/>
        <w:rPr>
          <w:rFonts w:ascii="Garamond" w:eastAsia="Times New Roman" w:hAnsi="Garamond" w:cs="Times New Roman"/>
          <w:b/>
          <w:sz w:val="18"/>
          <w:szCs w:val="20"/>
          <w:lang w:val="en-US" w:eastAsia="fr-FR"/>
        </w:rPr>
      </w:pPr>
      <w:r w:rsidRPr="00772146">
        <w:rPr>
          <w:rFonts w:ascii="Garamond" w:eastAsia="Times New Roman" w:hAnsi="Garamond" w:cs="Times New Roman"/>
          <w:b/>
          <w:sz w:val="18"/>
          <w:szCs w:val="20"/>
          <w:lang w:eastAsia="fr-FR"/>
        </w:rPr>
        <w:tab/>
      </w:r>
      <w:r w:rsidRPr="00772146">
        <w:rPr>
          <w:rFonts w:ascii="Garamond" w:eastAsia="Times New Roman" w:hAnsi="Garamond" w:cs="Times New Roman"/>
          <w:b/>
          <w:sz w:val="18"/>
          <w:szCs w:val="20"/>
          <w:lang w:val="en-US" w:eastAsia="fr-FR"/>
        </w:rPr>
        <w:t>COMMUNE D’ARRONDISSEMENT</w:t>
      </w:r>
      <w:r w:rsidRPr="00772146">
        <w:rPr>
          <w:rFonts w:ascii="Garamond" w:eastAsia="Times New Roman" w:hAnsi="Garamond" w:cs="Times New Roman"/>
          <w:b/>
          <w:sz w:val="18"/>
          <w:szCs w:val="20"/>
          <w:lang w:val="en-US" w:eastAsia="fr-FR"/>
        </w:rPr>
        <w:tab/>
        <w:t>SUBDIVISION COUNCIL</w:t>
      </w:r>
    </w:p>
    <w:p w:rsidR="000172D6" w:rsidRPr="00772146" w:rsidRDefault="000172D6" w:rsidP="000172D6">
      <w:pPr>
        <w:tabs>
          <w:tab w:val="center" w:pos="1560"/>
          <w:tab w:val="center" w:pos="8080"/>
        </w:tabs>
        <w:spacing w:after="0" w:line="360" w:lineRule="auto"/>
        <w:rPr>
          <w:rFonts w:ascii="Garamond" w:eastAsia="Times New Roman" w:hAnsi="Garamond" w:cs="Times New Roman"/>
          <w:b/>
          <w:sz w:val="18"/>
          <w:szCs w:val="20"/>
          <w:lang w:val="en-US" w:eastAsia="fr-FR"/>
        </w:rPr>
      </w:pPr>
      <w:r w:rsidRPr="00772146">
        <w:rPr>
          <w:rFonts w:ascii="Garamond" w:eastAsia="Times New Roman" w:hAnsi="Garamond" w:cs="Times New Roman"/>
          <w:b/>
          <w:noProof/>
          <w:sz w:val="18"/>
          <w:szCs w:val="20"/>
          <w:lang w:eastAsia="fr-FR"/>
        </w:rPr>
        <mc:AlternateContent>
          <mc:Choice Requires="wps">
            <w:drawing>
              <wp:anchor distT="0" distB="0" distL="114300" distR="114300" simplePos="0" relativeHeight="251666944" behindDoc="0" locked="0" layoutInCell="1" allowOverlap="1" wp14:anchorId="130F115C" wp14:editId="4419AFE4">
                <wp:simplePos x="0" y="0"/>
                <wp:positionH relativeFrom="column">
                  <wp:posOffset>4779645</wp:posOffset>
                </wp:positionH>
                <wp:positionV relativeFrom="paragraph">
                  <wp:posOffset>175260</wp:posOffset>
                </wp:positionV>
                <wp:extent cx="685800" cy="0"/>
                <wp:effectExtent l="17145" t="13335" r="11430" b="15240"/>
                <wp:wrapNone/>
                <wp:docPr id="2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B8C7A" id="Line 4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3.8pt" to="430.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8MHQIAAEI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" strokeweight="1.5pt">
                <v:stroke dashstyle="dash"/>
              </v:line>
            </w:pict>
          </mc:Fallback>
        </mc:AlternateContent>
      </w:r>
      <w:r w:rsidRPr="00772146">
        <w:rPr>
          <w:rFonts w:ascii="Garamond" w:eastAsia="Times New Roman" w:hAnsi="Garamond" w:cs="Times New Roman"/>
          <w:b/>
          <w:noProof/>
          <w:sz w:val="18"/>
          <w:szCs w:val="20"/>
          <w:lang w:eastAsia="fr-FR"/>
        </w:rPr>
        <mc:AlternateContent>
          <mc:Choice Requires="wps">
            <w:drawing>
              <wp:anchor distT="0" distB="0" distL="114300" distR="114300" simplePos="0" relativeHeight="251650560" behindDoc="0" locked="0" layoutInCell="1" allowOverlap="1" wp14:anchorId="287DA3E2" wp14:editId="7704D7B6">
                <wp:simplePos x="0" y="0"/>
                <wp:positionH relativeFrom="column">
                  <wp:posOffset>590550</wp:posOffset>
                </wp:positionH>
                <wp:positionV relativeFrom="paragraph">
                  <wp:posOffset>175260</wp:posOffset>
                </wp:positionV>
                <wp:extent cx="685800" cy="0"/>
                <wp:effectExtent l="9525" t="13335" r="9525" b="15240"/>
                <wp:wrapNone/>
                <wp:docPr id="2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5A776" id="Line 4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3.8pt" to="10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TlHgIAAEI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" strokeweight="1.5pt">
                <v:stroke dashstyle="dash"/>
              </v:line>
            </w:pict>
          </mc:Fallback>
        </mc:AlternateContent>
      </w:r>
      <w:r w:rsidRPr="00772146">
        <w:rPr>
          <w:rFonts w:ascii="Garamond" w:eastAsia="Times New Roman" w:hAnsi="Garamond" w:cs="Times New Roman"/>
          <w:b/>
          <w:sz w:val="18"/>
          <w:szCs w:val="20"/>
          <w:lang w:val="en-US" w:eastAsia="fr-FR"/>
        </w:rPr>
        <w:tab/>
        <w:t>DE GAROUA 2</w:t>
      </w:r>
      <w:r w:rsidRPr="00772146">
        <w:rPr>
          <w:rFonts w:ascii="Garamond" w:eastAsia="Times New Roman" w:hAnsi="Garamond" w:cs="Times New Roman"/>
          <w:b/>
          <w:sz w:val="18"/>
          <w:szCs w:val="20"/>
          <w:vertAlign w:val="superscript"/>
          <w:lang w:val="en-US" w:eastAsia="fr-FR"/>
        </w:rPr>
        <w:t>ème</w:t>
      </w:r>
      <w:r w:rsidRPr="00772146">
        <w:rPr>
          <w:rFonts w:ascii="Garamond" w:eastAsia="Times New Roman" w:hAnsi="Garamond" w:cs="Times New Roman"/>
          <w:b/>
          <w:sz w:val="18"/>
          <w:szCs w:val="20"/>
          <w:lang w:val="en-US" w:eastAsia="fr-FR"/>
        </w:rPr>
        <w:t xml:space="preserve">  </w:t>
      </w:r>
      <w:r w:rsidRPr="00772146">
        <w:rPr>
          <w:rFonts w:ascii="Garamond" w:eastAsia="Times New Roman" w:hAnsi="Garamond" w:cs="Times New Roman"/>
          <w:b/>
          <w:sz w:val="18"/>
          <w:szCs w:val="20"/>
          <w:lang w:val="en-US" w:eastAsia="fr-FR"/>
        </w:rPr>
        <w:tab/>
        <w:t>OF GAROUA 2</w:t>
      </w:r>
      <w:r w:rsidRPr="00772146">
        <w:rPr>
          <w:rFonts w:ascii="Garamond" w:eastAsia="Times New Roman" w:hAnsi="Garamond" w:cs="Times New Roman"/>
          <w:b/>
          <w:sz w:val="18"/>
          <w:szCs w:val="20"/>
          <w:vertAlign w:val="superscript"/>
          <w:lang w:val="en-US" w:eastAsia="fr-FR"/>
        </w:rPr>
        <w:t>th</w:t>
      </w:r>
      <w:r w:rsidRPr="00772146">
        <w:rPr>
          <w:rFonts w:ascii="Garamond" w:eastAsia="Times New Roman" w:hAnsi="Garamond" w:cs="Times New Roman"/>
          <w:b/>
          <w:sz w:val="18"/>
          <w:szCs w:val="20"/>
          <w:lang w:val="en-US" w:eastAsia="fr-FR"/>
        </w:rPr>
        <w:t xml:space="preserve"> </w:t>
      </w:r>
    </w:p>
    <w:p w:rsidR="000172D6" w:rsidRPr="00772146" w:rsidRDefault="000172D6" w:rsidP="000172D6">
      <w:pPr>
        <w:tabs>
          <w:tab w:val="center" w:pos="1560"/>
          <w:tab w:val="center" w:pos="7938"/>
        </w:tabs>
        <w:spacing w:after="0" w:line="360" w:lineRule="auto"/>
        <w:rPr>
          <w:rFonts w:ascii="Garamond" w:eastAsia="Times New Roman" w:hAnsi="Garamond" w:cs="Times New Roman"/>
          <w:b/>
          <w:sz w:val="18"/>
          <w:szCs w:val="20"/>
          <w:lang w:val="en-US" w:eastAsia="fr-FR"/>
        </w:rPr>
      </w:pPr>
      <w:r w:rsidRPr="00772146">
        <w:rPr>
          <w:rFonts w:ascii="Garamond" w:eastAsia="Times New Roman" w:hAnsi="Garamond" w:cs="Times New Roman"/>
          <w:b/>
          <w:noProof/>
          <w:sz w:val="16"/>
          <w:szCs w:val="18"/>
          <w:lang w:eastAsia="fr-FR"/>
        </w:rPr>
        <mc:AlternateContent>
          <mc:Choice Requires="wps">
            <w:drawing>
              <wp:anchor distT="0" distB="0" distL="114300" distR="114300" simplePos="0" relativeHeight="251661824" behindDoc="0" locked="0" layoutInCell="1" allowOverlap="1" wp14:anchorId="0FD44D51" wp14:editId="5EA6DAFD">
                <wp:simplePos x="0" y="0"/>
                <wp:positionH relativeFrom="column">
                  <wp:posOffset>4779645</wp:posOffset>
                </wp:positionH>
                <wp:positionV relativeFrom="paragraph">
                  <wp:posOffset>184785</wp:posOffset>
                </wp:positionV>
                <wp:extent cx="685800" cy="0"/>
                <wp:effectExtent l="17145" t="13335" r="11430" b="15240"/>
                <wp:wrapNone/>
                <wp:docPr id="2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83666" id="Line 4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4.55pt" to="430.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PBHQIAAEI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" strokeweight="1.5pt">
                <v:stroke dashstyle="dash"/>
              </v:line>
            </w:pict>
          </mc:Fallback>
        </mc:AlternateContent>
      </w:r>
      <w:r w:rsidRPr="00772146">
        <w:rPr>
          <w:rFonts w:ascii="Garamond" w:eastAsia="Times New Roman" w:hAnsi="Garamond" w:cs="Times New Roman"/>
          <w:b/>
          <w:noProof/>
          <w:sz w:val="18"/>
          <w:szCs w:val="20"/>
          <w:lang w:eastAsia="fr-FR"/>
        </w:rPr>
        <mc:AlternateContent>
          <mc:Choice Requires="wps">
            <w:drawing>
              <wp:anchor distT="0" distB="0" distL="114300" distR="114300" simplePos="0" relativeHeight="251653632" behindDoc="0" locked="0" layoutInCell="1" allowOverlap="1" wp14:anchorId="422C0F73" wp14:editId="2F598C10">
                <wp:simplePos x="0" y="0"/>
                <wp:positionH relativeFrom="column">
                  <wp:posOffset>590550</wp:posOffset>
                </wp:positionH>
                <wp:positionV relativeFrom="paragraph">
                  <wp:posOffset>184785</wp:posOffset>
                </wp:positionV>
                <wp:extent cx="685800" cy="0"/>
                <wp:effectExtent l="9525" t="13335" r="9525" b="15240"/>
                <wp:wrapNone/>
                <wp:docPr id="2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E1ED8" id="Line 4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4.55pt" to="10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" strokeweight="1.5pt">
                <v:stroke dashstyle="dash"/>
              </v:line>
            </w:pict>
          </mc:Fallback>
        </mc:AlternateContent>
      </w:r>
      <w:r w:rsidRPr="00772146">
        <w:rPr>
          <w:rFonts w:ascii="Garamond" w:eastAsia="Times New Roman" w:hAnsi="Garamond" w:cs="Times New Roman"/>
          <w:b/>
          <w:sz w:val="18"/>
          <w:szCs w:val="20"/>
          <w:lang w:val="en-US" w:eastAsia="fr-FR"/>
        </w:rPr>
        <w:tab/>
        <w:t>SECRETARIAT GENERAL</w:t>
      </w:r>
      <w:r w:rsidRPr="00772146">
        <w:rPr>
          <w:rFonts w:ascii="Garamond" w:eastAsia="Times New Roman" w:hAnsi="Garamond" w:cs="Times New Roman"/>
          <w:b/>
          <w:sz w:val="18"/>
          <w:szCs w:val="20"/>
          <w:lang w:val="en-US" w:eastAsia="fr-FR"/>
        </w:rPr>
        <w:tab/>
        <w:t xml:space="preserve">      GENERAL SECRETARY </w:t>
      </w:r>
    </w:p>
    <w:p w:rsidR="000172D6" w:rsidRPr="00772146" w:rsidRDefault="006465EF" w:rsidP="000172D6">
      <w:pPr>
        <w:spacing w:after="0" w:line="360" w:lineRule="auto"/>
        <w:rPr>
          <w:rFonts w:ascii="Garamond" w:eastAsia="Times New Roman" w:hAnsi="Garamond" w:cs="Times New Roman"/>
          <w:sz w:val="16"/>
          <w:lang w:eastAsia="fr-FR"/>
        </w:rPr>
      </w:pPr>
      <w:r w:rsidRPr="00A261B3">
        <w:rPr>
          <w:rFonts w:ascii="Garamond" w:eastAsia="Times New Roman" w:hAnsi="Garamond" w:cs="Times New Roman"/>
          <w:b/>
          <w:sz w:val="16"/>
          <w:szCs w:val="20"/>
          <w:lang w:val="en-US" w:eastAsia="fr-FR"/>
        </w:rPr>
        <w:t xml:space="preserve">              </w:t>
      </w:r>
      <w:r w:rsidR="000172D6" w:rsidRPr="00772146">
        <w:rPr>
          <w:rFonts w:ascii="Garamond" w:eastAsia="Times New Roman" w:hAnsi="Garamond" w:cs="Times New Roman"/>
          <w:b/>
          <w:sz w:val="16"/>
          <w:szCs w:val="20"/>
          <w:lang w:eastAsia="fr-FR"/>
        </w:rPr>
        <w:t>BP 442 Garoua. Tél.  22 27 16 96</w:t>
      </w:r>
      <w:r w:rsidR="000172D6" w:rsidRPr="00772146">
        <w:rPr>
          <w:rFonts w:ascii="Garamond" w:eastAsia="Times New Roman" w:hAnsi="Garamond" w:cs="Times New Roman"/>
          <w:b/>
          <w:sz w:val="16"/>
          <w:szCs w:val="20"/>
          <w:lang w:eastAsia="fr-FR"/>
        </w:rPr>
        <w:tab/>
        <w:t xml:space="preserve">                           </w:t>
      </w:r>
      <w:r>
        <w:rPr>
          <w:rFonts w:ascii="Garamond" w:eastAsia="Times New Roman" w:hAnsi="Garamond" w:cs="Times New Roman"/>
          <w:b/>
          <w:sz w:val="16"/>
          <w:szCs w:val="20"/>
          <w:lang w:eastAsia="fr-FR"/>
        </w:rPr>
        <w:t xml:space="preserve">                                           </w:t>
      </w:r>
      <w:r w:rsidR="000172D6" w:rsidRPr="00772146">
        <w:rPr>
          <w:rFonts w:ascii="Garamond" w:eastAsia="Times New Roman" w:hAnsi="Garamond" w:cs="Times New Roman"/>
          <w:b/>
          <w:sz w:val="16"/>
          <w:szCs w:val="20"/>
          <w:lang w:eastAsia="fr-FR"/>
        </w:rPr>
        <w:t xml:space="preserve">                          PO BOX 442 Garoua. Phone  22 27 16 9</w:t>
      </w:r>
      <w:r w:rsidR="000172D6" w:rsidRPr="00772146">
        <w:rPr>
          <w:rFonts w:ascii="Garamond" w:eastAsia="Times New Roman" w:hAnsi="Garamond" w:cs="Times New Roman"/>
          <w:b/>
          <w:sz w:val="14"/>
          <w:szCs w:val="20"/>
          <w:lang w:eastAsia="fr-FR"/>
        </w:rPr>
        <w:t>6</w:t>
      </w:r>
    </w:p>
    <w:p w:rsidR="000172D6" w:rsidRPr="000172D6" w:rsidRDefault="000172D6" w:rsidP="000172D6">
      <w:pPr>
        <w:spacing w:after="0" w:line="240" w:lineRule="auto"/>
        <w:rPr>
          <w:rFonts w:ascii="Garamond" w:eastAsia="Times New Roman" w:hAnsi="Garamond" w:cs="Times New Roman"/>
          <w:b/>
          <w:bCs/>
          <w:lang w:eastAsia="fr-FR"/>
        </w:rPr>
      </w:pPr>
    </w:p>
    <w:p w:rsidR="000172D6" w:rsidRPr="000172D6" w:rsidRDefault="000172D6" w:rsidP="000172D6">
      <w:pPr>
        <w:spacing w:after="0" w:line="240" w:lineRule="auto"/>
        <w:rPr>
          <w:rFonts w:ascii="Garamond" w:eastAsia="Times New Roman" w:hAnsi="Garamond" w:cs="Times New Roman"/>
          <w:b/>
          <w:bCs/>
          <w:lang w:eastAsia="fr-FR"/>
        </w:rPr>
      </w:pPr>
    </w:p>
    <w:tbl>
      <w:tblPr>
        <w:tblStyle w:val="Grilledutableau"/>
        <w:tblW w:w="10314" w:type="dxa"/>
        <w:tblLook w:val="04A0" w:firstRow="1" w:lastRow="0" w:firstColumn="1" w:lastColumn="0" w:noHBand="0" w:noVBand="1"/>
      </w:tblPr>
      <w:tblGrid>
        <w:gridCol w:w="10314"/>
      </w:tblGrid>
      <w:tr w:rsidR="000172D6" w:rsidRPr="000172D6" w:rsidTr="000172D6">
        <w:tc>
          <w:tcPr>
            <w:tcW w:w="10314" w:type="dxa"/>
          </w:tcPr>
          <w:p w:rsidR="000172D6" w:rsidRPr="00022558" w:rsidRDefault="000172D6" w:rsidP="000172D6">
            <w:pPr>
              <w:jc w:val="center"/>
              <w:rPr>
                <w:rFonts w:ascii="Garamond" w:eastAsia="Times New Roman" w:hAnsi="Garamond" w:cs="Times New Roman"/>
                <w:sz w:val="20"/>
                <w:szCs w:val="24"/>
                <w:lang w:eastAsia="fr-FR"/>
              </w:rPr>
            </w:pPr>
          </w:p>
          <w:p w:rsidR="0041131D" w:rsidRPr="000172D6" w:rsidRDefault="000172D6" w:rsidP="0041131D">
            <w:pPr>
              <w:jc w:val="center"/>
              <w:rPr>
                <w:rFonts w:ascii="Garamond" w:eastAsia="Times New Roman" w:hAnsi="Garamond" w:cs="Times New Roman"/>
                <w:b/>
                <w:sz w:val="36"/>
                <w:szCs w:val="24"/>
                <w:lang w:eastAsia="fr-FR"/>
              </w:rPr>
            </w:pPr>
            <w:r w:rsidRPr="000172D6">
              <w:rPr>
                <w:rFonts w:ascii="Garamond" w:eastAsia="Times New Roman" w:hAnsi="Garamond" w:cs="Times New Roman"/>
                <w:b/>
                <w:sz w:val="32"/>
                <w:szCs w:val="24"/>
                <w:lang w:eastAsia="fr-FR"/>
              </w:rPr>
              <w:t xml:space="preserve">AVIS DE </w:t>
            </w:r>
            <w:r w:rsidR="0041131D" w:rsidRPr="000172D6">
              <w:rPr>
                <w:rFonts w:ascii="Garamond" w:eastAsia="Times New Roman" w:hAnsi="Garamond" w:cs="Times New Roman"/>
                <w:b/>
                <w:sz w:val="36"/>
                <w:szCs w:val="24"/>
                <w:lang w:eastAsia="fr-FR"/>
              </w:rPr>
              <w:t xml:space="preserve">CONSULTATION </w:t>
            </w:r>
          </w:p>
          <w:p w:rsidR="000172D6" w:rsidRPr="005A445B" w:rsidRDefault="0041131D" w:rsidP="005A445B">
            <w:pPr>
              <w:jc w:val="center"/>
              <w:rPr>
                <w:rFonts w:ascii="Garamond" w:eastAsia="Times New Roman" w:hAnsi="Garamond" w:cs="Times New Roman"/>
                <w:sz w:val="24"/>
                <w:szCs w:val="24"/>
                <w:lang w:eastAsia="fr-FR"/>
              </w:rPr>
            </w:pPr>
            <w:r>
              <w:rPr>
                <w:rFonts w:ascii="Garamond" w:eastAsia="Times New Roman" w:hAnsi="Garamond" w:cs="Times New Roman"/>
                <w:b/>
                <w:sz w:val="24"/>
                <w:szCs w:val="24"/>
                <w:lang w:eastAsia="fr-FR"/>
              </w:rPr>
              <w:t>N°0</w:t>
            </w:r>
            <w:r w:rsidR="00C1530A">
              <w:rPr>
                <w:rFonts w:ascii="Garamond" w:eastAsia="Times New Roman" w:hAnsi="Garamond" w:cs="Times New Roman"/>
                <w:b/>
                <w:sz w:val="24"/>
                <w:szCs w:val="24"/>
                <w:lang w:eastAsia="fr-FR"/>
              </w:rPr>
              <w:t>1</w:t>
            </w:r>
            <w:r w:rsidR="007046E6">
              <w:rPr>
                <w:rFonts w:ascii="Garamond" w:eastAsia="Times New Roman" w:hAnsi="Garamond" w:cs="Times New Roman"/>
                <w:b/>
                <w:sz w:val="24"/>
                <w:szCs w:val="24"/>
                <w:lang w:eastAsia="fr-FR"/>
              </w:rPr>
              <w:t>/DC/CAGII/SG/ST/</w:t>
            </w:r>
            <w:r w:rsidRPr="000172D6">
              <w:rPr>
                <w:rFonts w:ascii="Garamond" w:eastAsia="Times New Roman" w:hAnsi="Garamond" w:cs="Times New Roman"/>
                <w:b/>
                <w:sz w:val="24"/>
                <w:szCs w:val="24"/>
                <w:lang w:eastAsia="fr-FR"/>
              </w:rPr>
              <w:t>20</w:t>
            </w:r>
            <w:r w:rsidR="00C1530A">
              <w:rPr>
                <w:rFonts w:ascii="Garamond" w:eastAsia="Times New Roman" w:hAnsi="Garamond" w:cs="Times New Roman"/>
                <w:b/>
                <w:sz w:val="24"/>
                <w:szCs w:val="24"/>
                <w:lang w:eastAsia="fr-FR"/>
              </w:rPr>
              <w:t>22</w:t>
            </w:r>
            <w:r w:rsidRPr="000172D6">
              <w:rPr>
                <w:rFonts w:ascii="Garamond" w:eastAsia="Times New Roman" w:hAnsi="Garamond" w:cs="Times New Roman"/>
                <w:b/>
                <w:sz w:val="24"/>
                <w:szCs w:val="24"/>
                <w:lang w:eastAsia="fr-FR"/>
              </w:rPr>
              <w:t xml:space="preserve"> DU </w:t>
            </w:r>
            <w:r>
              <w:rPr>
                <w:rFonts w:ascii="Garamond" w:eastAsia="Times New Roman" w:hAnsi="Garamond" w:cs="Times New Roman"/>
                <w:b/>
                <w:sz w:val="24"/>
                <w:szCs w:val="24"/>
                <w:lang w:eastAsia="fr-FR"/>
              </w:rPr>
              <w:t>__</w:t>
            </w:r>
            <w:r w:rsidRPr="000172D6">
              <w:rPr>
                <w:rFonts w:ascii="Garamond" w:eastAsia="Times New Roman" w:hAnsi="Garamond" w:cs="Times New Roman"/>
                <w:b/>
                <w:sz w:val="24"/>
                <w:szCs w:val="24"/>
                <w:lang w:eastAsia="fr-FR"/>
              </w:rPr>
              <w:t>/</w:t>
            </w:r>
            <w:r>
              <w:rPr>
                <w:rFonts w:ascii="Garamond" w:eastAsia="Times New Roman" w:hAnsi="Garamond" w:cs="Times New Roman"/>
                <w:b/>
                <w:sz w:val="24"/>
                <w:szCs w:val="24"/>
                <w:lang w:eastAsia="fr-FR"/>
              </w:rPr>
              <w:t>___</w:t>
            </w:r>
            <w:r w:rsidRPr="000172D6">
              <w:rPr>
                <w:rFonts w:ascii="Garamond" w:eastAsia="Times New Roman" w:hAnsi="Garamond" w:cs="Times New Roman"/>
                <w:b/>
                <w:sz w:val="24"/>
                <w:szCs w:val="24"/>
                <w:lang w:eastAsia="fr-FR"/>
              </w:rPr>
              <w:t>/20</w:t>
            </w:r>
            <w:r w:rsidR="00C1530A">
              <w:rPr>
                <w:rFonts w:ascii="Garamond" w:eastAsia="Times New Roman" w:hAnsi="Garamond" w:cs="Times New Roman"/>
                <w:b/>
                <w:sz w:val="24"/>
                <w:szCs w:val="24"/>
                <w:lang w:eastAsia="fr-FR"/>
              </w:rPr>
              <w:t>22</w:t>
            </w:r>
            <w:r w:rsidRPr="00DF295B">
              <w:rPr>
                <w:rFonts w:ascii="Garamond" w:eastAsia="Times New Roman" w:hAnsi="Garamond" w:cs="Arial"/>
                <w:b/>
                <w:sz w:val="24"/>
                <w:szCs w:val="30"/>
                <w:lang w:eastAsia="fr-FR"/>
              </w:rPr>
              <w:t xml:space="preserve"> RELATIVE A LA </w:t>
            </w:r>
            <w:r w:rsidR="005A445B" w:rsidRPr="00DF295B">
              <w:rPr>
                <w:rFonts w:ascii="Garamond" w:eastAsia="Times New Roman" w:hAnsi="Garamond" w:cs="Arial"/>
                <w:b/>
                <w:sz w:val="24"/>
                <w:szCs w:val="30"/>
                <w:lang w:eastAsia="fr-FR"/>
              </w:rPr>
              <w:t xml:space="preserve">FOURNITURE </w:t>
            </w:r>
            <w:r w:rsidR="00117058">
              <w:rPr>
                <w:rFonts w:ascii="Garamond" w:eastAsia="Times New Roman" w:hAnsi="Garamond" w:cs="Arial"/>
                <w:b/>
                <w:sz w:val="24"/>
                <w:szCs w:val="30"/>
                <w:lang w:eastAsia="fr-FR"/>
              </w:rPr>
              <w:t>DES TABLES BANCS</w:t>
            </w:r>
            <w:r w:rsidR="00B866CB">
              <w:rPr>
                <w:rFonts w:ascii="Garamond" w:eastAsia="Times New Roman" w:hAnsi="Garamond" w:cs="Arial"/>
                <w:b/>
                <w:sz w:val="24"/>
                <w:szCs w:val="30"/>
                <w:lang w:eastAsia="fr-FR"/>
              </w:rPr>
              <w:t xml:space="preserve"> EN BOIS AVEC CASIER</w:t>
            </w:r>
            <w:r w:rsidR="005A445B" w:rsidRPr="00DF295B">
              <w:rPr>
                <w:rFonts w:ascii="Garamond" w:eastAsia="Times New Roman" w:hAnsi="Garamond" w:cs="Arial"/>
                <w:b/>
                <w:sz w:val="24"/>
                <w:szCs w:val="30"/>
                <w:lang w:eastAsia="fr-FR"/>
              </w:rPr>
              <w:t xml:space="preserve"> DANS LES ECOLES PRIMAIRES PUBLIQUES </w:t>
            </w:r>
            <w:r w:rsidRPr="00DF295B">
              <w:rPr>
                <w:rFonts w:ascii="Garamond" w:eastAsia="Times New Roman" w:hAnsi="Garamond" w:cs="Arial"/>
                <w:b/>
                <w:sz w:val="24"/>
                <w:szCs w:val="30"/>
                <w:lang w:eastAsia="fr-FR"/>
              </w:rPr>
              <w:t>DE LA COMMUNE DE GAROUA II, DEPARTEMENT DE LA BENOUE, REGION DU NORD</w:t>
            </w:r>
          </w:p>
          <w:p w:rsidR="003956A2" w:rsidRPr="003956A2" w:rsidRDefault="003956A2" w:rsidP="000172D6">
            <w:pPr>
              <w:jc w:val="center"/>
              <w:rPr>
                <w:rFonts w:ascii="Garamond" w:eastAsia="Times New Roman" w:hAnsi="Garamond" w:cs="Times New Roman"/>
                <w:sz w:val="14"/>
                <w:szCs w:val="24"/>
                <w:lang w:eastAsia="fr-FR"/>
              </w:rPr>
            </w:pPr>
          </w:p>
        </w:tc>
      </w:tr>
    </w:tbl>
    <w:p w:rsidR="000172D6" w:rsidRPr="000172D6" w:rsidRDefault="000172D6" w:rsidP="000172D6">
      <w:pPr>
        <w:spacing w:after="0" w:line="240" w:lineRule="auto"/>
        <w:jc w:val="center"/>
        <w:rPr>
          <w:rFonts w:ascii="Garamond" w:eastAsia="Times New Roman" w:hAnsi="Garamond" w:cs="Times New Roman"/>
          <w:lang w:eastAsia="fr-FR"/>
        </w:rPr>
      </w:pPr>
    </w:p>
    <w:p w:rsidR="000172D6" w:rsidRDefault="000172D6" w:rsidP="00A66611">
      <w:pPr>
        <w:tabs>
          <w:tab w:val="left" w:pos="567"/>
        </w:tabs>
        <w:spacing w:after="0"/>
        <w:jc w:val="center"/>
        <w:rPr>
          <w:rFonts w:ascii="Garamond" w:eastAsia="Arial Unicode MS" w:hAnsi="Garamond" w:cs="Times New Roman"/>
          <w:b/>
          <w:lang w:eastAsia="fr-FR"/>
        </w:rPr>
      </w:pPr>
      <w:r w:rsidRPr="000172D6">
        <w:rPr>
          <w:rFonts w:ascii="Garamond" w:eastAsia="Arial Unicode MS" w:hAnsi="Garamond" w:cs="Times New Roman"/>
          <w:b/>
          <w:u w:val="single"/>
          <w:lang w:eastAsia="fr-FR"/>
        </w:rPr>
        <w:t>FINANCEMENT</w:t>
      </w:r>
      <w:r w:rsidR="003956A2">
        <w:rPr>
          <w:rFonts w:ascii="Garamond" w:eastAsia="Arial Unicode MS" w:hAnsi="Garamond" w:cs="Times New Roman"/>
          <w:b/>
          <w:lang w:eastAsia="fr-FR"/>
        </w:rPr>
        <w:t> : Budget d’Investissement Public du</w:t>
      </w:r>
      <w:r w:rsidRPr="000172D6">
        <w:rPr>
          <w:rFonts w:ascii="Garamond" w:eastAsia="Arial Unicode MS" w:hAnsi="Garamond" w:cs="Times New Roman"/>
          <w:b/>
          <w:lang w:eastAsia="fr-FR"/>
        </w:rPr>
        <w:t xml:space="preserve"> </w:t>
      </w:r>
      <w:r w:rsidR="00117058">
        <w:rPr>
          <w:rFonts w:ascii="Garamond" w:eastAsia="Arial Unicode MS" w:hAnsi="Garamond" w:cs="Times New Roman"/>
          <w:b/>
          <w:lang w:eastAsia="fr-FR"/>
        </w:rPr>
        <w:t>MIN</w:t>
      </w:r>
      <w:r w:rsidR="00A85806">
        <w:rPr>
          <w:rFonts w:ascii="Garamond" w:eastAsia="Arial Unicode MS" w:hAnsi="Garamond" w:cs="Times New Roman"/>
          <w:b/>
          <w:lang w:eastAsia="fr-FR"/>
        </w:rPr>
        <w:t>D</w:t>
      </w:r>
      <w:r w:rsidR="00117058">
        <w:rPr>
          <w:rFonts w:ascii="Garamond" w:eastAsia="Arial Unicode MS" w:hAnsi="Garamond" w:cs="Times New Roman"/>
          <w:b/>
          <w:lang w:eastAsia="fr-FR"/>
        </w:rPr>
        <w:t>DEVEL</w:t>
      </w:r>
      <w:r w:rsidRPr="000172D6">
        <w:rPr>
          <w:rFonts w:ascii="Garamond" w:eastAsia="Arial Unicode MS" w:hAnsi="Garamond" w:cs="Times New Roman"/>
          <w:b/>
          <w:lang w:eastAsia="fr-FR"/>
        </w:rPr>
        <w:t>, Exercice  20</w:t>
      </w:r>
      <w:r w:rsidR="00117058">
        <w:rPr>
          <w:rFonts w:ascii="Garamond" w:eastAsia="Arial Unicode MS" w:hAnsi="Garamond" w:cs="Times New Roman"/>
          <w:b/>
          <w:lang w:eastAsia="fr-FR"/>
        </w:rPr>
        <w:t>22</w:t>
      </w:r>
    </w:p>
    <w:p w:rsidR="00A66611" w:rsidRPr="00CA7B92" w:rsidRDefault="00A66611" w:rsidP="00A66611">
      <w:pPr>
        <w:pStyle w:val="Paragraphedeliste"/>
        <w:tabs>
          <w:tab w:val="left" w:pos="1620"/>
        </w:tabs>
        <w:overflowPunct w:val="0"/>
        <w:autoSpaceDE w:val="0"/>
        <w:autoSpaceDN w:val="0"/>
        <w:adjustRightInd w:val="0"/>
        <w:spacing w:after="0" w:line="240" w:lineRule="auto"/>
        <w:textAlignment w:val="baseline"/>
        <w:rPr>
          <w:rFonts w:ascii="Garamond" w:hAnsi="Garamond" w:cs="Arial"/>
          <w:sz w:val="18"/>
          <w:szCs w:val="18"/>
        </w:rPr>
      </w:pPr>
      <w:r w:rsidRPr="00CA7B92">
        <w:rPr>
          <w:rFonts w:ascii="Garamond" w:hAnsi="Garamond" w:cs="Arial"/>
          <w:sz w:val="18"/>
          <w:szCs w:val="18"/>
        </w:rPr>
        <w:t xml:space="preserve">Autorisation de dépense : </w:t>
      </w:r>
      <w:r w:rsidRPr="00CA7B92">
        <w:rPr>
          <w:rFonts w:ascii="Garamond" w:hAnsi="Garamond" w:cs="Arial"/>
          <w:b/>
          <w:sz w:val="18"/>
          <w:szCs w:val="18"/>
        </w:rPr>
        <w:t>UDC00729</w:t>
      </w:r>
    </w:p>
    <w:p w:rsidR="00A66611" w:rsidRDefault="00A66611" w:rsidP="00A66611">
      <w:pPr>
        <w:pStyle w:val="Paragraphedeliste"/>
        <w:tabs>
          <w:tab w:val="left" w:pos="1620"/>
        </w:tabs>
        <w:overflowPunct w:val="0"/>
        <w:autoSpaceDE w:val="0"/>
        <w:autoSpaceDN w:val="0"/>
        <w:adjustRightInd w:val="0"/>
        <w:spacing w:after="0" w:line="240" w:lineRule="auto"/>
        <w:textAlignment w:val="baseline"/>
        <w:rPr>
          <w:rFonts w:ascii="Garamond" w:hAnsi="Garamond" w:cs="Arial"/>
          <w:b/>
          <w:sz w:val="18"/>
          <w:szCs w:val="18"/>
        </w:rPr>
      </w:pPr>
      <w:r w:rsidRPr="00CA7B92">
        <w:rPr>
          <w:rFonts w:ascii="Garamond" w:hAnsi="Garamond" w:cs="Arial"/>
          <w:sz w:val="18"/>
          <w:szCs w:val="18"/>
        </w:rPr>
        <w:t xml:space="preserve">Imputation budgétaire : </w:t>
      </w:r>
      <w:r w:rsidR="008D087D">
        <w:rPr>
          <w:rFonts w:ascii="Garamond" w:hAnsi="Garamond" w:cs="Arial"/>
          <w:b/>
          <w:sz w:val="18"/>
          <w:szCs w:val="18"/>
        </w:rPr>
        <w:t>56 27 100 02 64 15 362 811</w:t>
      </w:r>
    </w:p>
    <w:p w:rsidR="00A66611" w:rsidRPr="00A66611" w:rsidRDefault="00A66611" w:rsidP="00A66611">
      <w:pPr>
        <w:pStyle w:val="Paragraphedeliste"/>
        <w:tabs>
          <w:tab w:val="left" w:pos="1620"/>
        </w:tabs>
        <w:overflowPunct w:val="0"/>
        <w:autoSpaceDE w:val="0"/>
        <w:autoSpaceDN w:val="0"/>
        <w:adjustRightInd w:val="0"/>
        <w:spacing w:after="0" w:line="240" w:lineRule="auto"/>
        <w:textAlignment w:val="baseline"/>
        <w:rPr>
          <w:rFonts w:ascii="Garamond" w:hAnsi="Garamond" w:cs="Arial"/>
          <w:b/>
          <w:sz w:val="18"/>
          <w:szCs w:val="18"/>
        </w:rPr>
      </w:pPr>
    </w:p>
    <w:p w:rsidR="000172D6" w:rsidRPr="000172D6" w:rsidRDefault="000172D6" w:rsidP="000172D6">
      <w:pPr>
        <w:spacing w:after="0" w:line="240" w:lineRule="auto"/>
        <w:jc w:val="both"/>
        <w:rPr>
          <w:rFonts w:ascii="Garamond" w:eastAsia="Times New Roman" w:hAnsi="Garamond" w:cs="Times New Roman"/>
          <w:b/>
          <w:bCs/>
          <w:lang w:eastAsia="fr-FR"/>
        </w:rPr>
      </w:pPr>
      <w:r w:rsidRPr="000172D6">
        <w:rPr>
          <w:rFonts w:ascii="Garamond" w:eastAsia="Times New Roman" w:hAnsi="Garamond" w:cs="Times New Roman"/>
          <w:b/>
          <w:bCs/>
          <w:lang w:eastAsia="fr-FR"/>
        </w:rPr>
        <w:t xml:space="preserve">1. </w:t>
      </w:r>
      <w:r w:rsidRPr="000172D6">
        <w:rPr>
          <w:rFonts w:ascii="Garamond" w:eastAsia="Times New Roman" w:hAnsi="Garamond" w:cs="Times New Roman"/>
          <w:b/>
          <w:bCs/>
          <w:u w:val="single"/>
          <w:lang w:eastAsia="fr-FR"/>
        </w:rPr>
        <w:t>Objet du Dossier de Consultation</w:t>
      </w:r>
    </w:p>
    <w:p w:rsidR="003956A2" w:rsidRPr="005A445B" w:rsidRDefault="000172D6" w:rsidP="00CA70F2">
      <w:pPr>
        <w:rPr>
          <w:rFonts w:ascii="Garamond" w:eastAsia="Times New Roman" w:hAnsi="Garamond" w:cs="Times New Roman"/>
          <w:lang w:eastAsia="fr-FR"/>
        </w:rPr>
      </w:pPr>
      <w:r w:rsidRPr="000172D6">
        <w:rPr>
          <w:rFonts w:ascii="Garamond" w:eastAsia="Times New Roman" w:hAnsi="Garamond" w:cs="Times New Roman"/>
          <w:lang w:eastAsia="fr-FR"/>
        </w:rPr>
        <w:tab/>
      </w:r>
      <w:r w:rsidRPr="000172D6">
        <w:rPr>
          <w:rFonts w:ascii="Garamond" w:eastAsia="Calibri" w:hAnsi="Garamond" w:cs="Arial"/>
          <w:lang w:eastAsia="fr-FR"/>
        </w:rPr>
        <w:t>Dans le cadre de l’exercice Budgétaire 20</w:t>
      </w:r>
      <w:r w:rsidR="00117058">
        <w:rPr>
          <w:rFonts w:ascii="Garamond" w:eastAsia="Calibri" w:hAnsi="Garamond" w:cs="Arial"/>
          <w:lang w:eastAsia="fr-FR"/>
        </w:rPr>
        <w:t>22</w:t>
      </w:r>
      <w:r w:rsidRPr="000172D6">
        <w:rPr>
          <w:rFonts w:ascii="Garamond" w:eastAsia="Calibri" w:hAnsi="Garamond" w:cs="Arial"/>
          <w:lang w:eastAsia="fr-FR"/>
        </w:rPr>
        <w:t xml:space="preserve">, </w:t>
      </w:r>
      <w:r w:rsidR="0041131D" w:rsidRPr="000172D6">
        <w:rPr>
          <w:rFonts w:ascii="Garamond" w:eastAsia="Calibri" w:hAnsi="Garamond" w:cs="Arial"/>
          <w:lang w:eastAsia="fr-FR"/>
        </w:rPr>
        <w:t xml:space="preserve">le Maire de la Commune d’Arrondissement de </w:t>
      </w:r>
      <w:r w:rsidR="0041131D" w:rsidRPr="000172D6">
        <w:rPr>
          <w:rFonts w:ascii="Garamond" w:eastAsia="Calibri" w:hAnsi="Garamond" w:cs="Arial"/>
          <w:noProof/>
          <w:lang w:eastAsia="fr-FR"/>
        </w:rPr>
        <w:t xml:space="preserve">Garoua </w:t>
      </w:r>
      <w:r w:rsidR="0041131D" w:rsidRPr="000172D6">
        <w:rPr>
          <w:rFonts w:ascii="Garamond" w:eastAsia="Calibri" w:hAnsi="Garamond" w:cs="Arial"/>
          <w:lang w:eastAsia="fr-FR"/>
        </w:rPr>
        <w:t>2</w:t>
      </w:r>
      <w:r w:rsidR="0041131D" w:rsidRPr="000172D6">
        <w:rPr>
          <w:rFonts w:ascii="Garamond" w:eastAsia="Calibri" w:hAnsi="Garamond" w:cs="Arial"/>
          <w:vertAlign w:val="superscript"/>
          <w:lang w:eastAsia="fr-FR"/>
        </w:rPr>
        <w:t>ème</w:t>
      </w:r>
      <w:r w:rsidR="0041131D" w:rsidRPr="000172D6">
        <w:rPr>
          <w:rFonts w:ascii="Garamond" w:eastAsia="Calibri" w:hAnsi="Garamond" w:cs="Arial"/>
          <w:lang w:eastAsia="fr-FR"/>
        </w:rPr>
        <w:t xml:space="preserve"> (</w:t>
      </w:r>
      <w:r w:rsidR="0041131D" w:rsidRPr="000172D6">
        <w:rPr>
          <w:rFonts w:ascii="Garamond" w:eastAsia="Calibri" w:hAnsi="Garamond" w:cs="Arial"/>
          <w:b/>
          <w:lang w:eastAsia="fr-FR"/>
        </w:rPr>
        <w:t>Maitre d’Ouvrage</w:t>
      </w:r>
      <w:r w:rsidR="0041131D" w:rsidRPr="000172D6">
        <w:rPr>
          <w:rFonts w:ascii="Garamond" w:eastAsia="Calibri" w:hAnsi="Garamond" w:cs="Arial"/>
          <w:lang w:eastAsia="fr-FR"/>
        </w:rPr>
        <w:t>), lanc</w:t>
      </w:r>
      <w:r w:rsidR="00CA70F2">
        <w:rPr>
          <w:rFonts w:ascii="Garamond" w:eastAsia="Calibri" w:hAnsi="Garamond" w:cs="Arial"/>
          <w:lang w:eastAsia="fr-FR"/>
        </w:rPr>
        <w:t>é</w:t>
      </w:r>
      <w:r w:rsidRPr="000172D6">
        <w:rPr>
          <w:rFonts w:ascii="Garamond" w:eastAsia="Calibri" w:hAnsi="Garamond" w:cs="Arial"/>
          <w:lang w:eastAsia="fr-FR"/>
        </w:rPr>
        <w:t xml:space="preserve"> un avis de </w:t>
      </w:r>
      <w:r w:rsidR="0041131D" w:rsidRPr="000172D6">
        <w:rPr>
          <w:rFonts w:ascii="Garamond" w:eastAsia="Calibri" w:hAnsi="Garamond" w:cs="Arial"/>
          <w:lang w:eastAsia="fr-FR"/>
        </w:rPr>
        <w:t>consultation pour</w:t>
      </w:r>
      <w:r w:rsidRPr="000172D6">
        <w:rPr>
          <w:rFonts w:ascii="Garamond" w:eastAsia="Calibri" w:hAnsi="Garamond" w:cs="Arial"/>
          <w:lang w:eastAsia="fr-FR"/>
        </w:rPr>
        <w:t xml:space="preserve"> </w:t>
      </w:r>
      <w:r w:rsidR="002D0E00">
        <w:rPr>
          <w:rFonts w:ascii="Garamond" w:eastAsia="Calibri" w:hAnsi="Garamond" w:cs="Arial"/>
          <w:lang w:eastAsia="fr-FR"/>
        </w:rPr>
        <w:t xml:space="preserve">la </w:t>
      </w:r>
      <w:r w:rsidR="005A445B" w:rsidRPr="005A445B">
        <w:rPr>
          <w:rFonts w:ascii="Garamond" w:eastAsia="Times New Roman" w:hAnsi="Garamond" w:cs="Arial"/>
          <w:b/>
          <w:lang w:eastAsia="fr-FR"/>
        </w:rPr>
        <w:t xml:space="preserve">Fourniture </w:t>
      </w:r>
      <w:r w:rsidR="00512548">
        <w:rPr>
          <w:rFonts w:ascii="Garamond" w:eastAsia="Times New Roman" w:hAnsi="Garamond" w:cs="Arial"/>
          <w:b/>
          <w:lang w:eastAsia="fr-FR"/>
        </w:rPr>
        <w:t xml:space="preserve">des tables </w:t>
      </w:r>
      <w:r w:rsidR="0099670C">
        <w:rPr>
          <w:rFonts w:ascii="Garamond" w:eastAsia="Times New Roman" w:hAnsi="Garamond" w:cs="Arial"/>
          <w:b/>
          <w:lang w:eastAsia="fr-FR"/>
        </w:rPr>
        <w:t>bancs</w:t>
      </w:r>
      <w:r w:rsidR="00B866CB">
        <w:rPr>
          <w:rFonts w:ascii="Garamond" w:eastAsia="Times New Roman" w:hAnsi="Garamond" w:cs="Arial"/>
          <w:b/>
          <w:lang w:eastAsia="fr-FR"/>
        </w:rPr>
        <w:t xml:space="preserve"> en bois avec casier</w:t>
      </w:r>
      <w:r w:rsidR="0099670C" w:rsidRPr="005A445B">
        <w:rPr>
          <w:rFonts w:ascii="Garamond" w:eastAsia="Times New Roman" w:hAnsi="Garamond" w:cs="Arial"/>
          <w:b/>
          <w:lang w:eastAsia="fr-FR"/>
        </w:rPr>
        <w:t xml:space="preserve"> de</w:t>
      </w:r>
      <w:r w:rsidR="0041131D" w:rsidRPr="005A445B">
        <w:rPr>
          <w:rFonts w:ascii="Garamond" w:hAnsi="Garamond" w:cs="Arial"/>
          <w:b/>
        </w:rPr>
        <w:t xml:space="preserve"> la Commune d’Arrondissement de Garoua 2</w:t>
      </w:r>
      <w:r w:rsidR="0041131D" w:rsidRPr="005A445B">
        <w:rPr>
          <w:rFonts w:ascii="Garamond" w:hAnsi="Garamond" w:cs="Arial"/>
          <w:b/>
          <w:vertAlign w:val="superscript"/>
        </w:rPr>
        <w:t>ème</w:t>
      </w:r>
      <w:r w:rsidR="0041131D" w:rsidRPr="005A445B">
        <w:rPr>
          <w:rFonts w:ascii="Garamond" w:hAnsi="Garamond" w:cs="Arial"/>
          <w:b/>
        </w:rPr>
        <w:t>, Département de la Bénoué, Région du Nord.</w:t>
      </w:r>
    </w:p>
    <w:p w:rsidR="005F7266" w:rsidRPr="00DF295B" w:rsidRDefault="000172D6" w:rsidP="005F7266">
      <w:pPr>
        <w:spacing w:after="0"/>
        <w:ind w:right="419"/>
        <w:jc w:val="both"/>
        <w:rPr>
          <w:rFonts w:ascii="Garamond" w:hAnsi="Garamond" w:cs="Arial"/>
          <w:b/>
          <w:bCs/>
        </w:rPr>
      </w:pPr>
      <w:r w:rsidRPr="000172D6">
        <w:rPr>
          <w:rFonts w:ascii="Garamond" w:eastAsia="Times New Roman" w:hAnsi="Garamond" w:cs="Times New Roman"/>
          <w:b/>
          <w:lang w:eastAsia="fr-FR"/>
        </w:rPr>
        <w:t xml:space="preserve">2. </w:t>
      </w:r>
      <w:r w:rsidR="005F7266" w:rsidRPr="00DF295B">
        <w:rPr>
          <w:rFonts w:ascii="Garamond" w:eastAsia="Times New Roman" w:hAnsi="Garamond" w:cs="Arial"/>
          <w:b/>
          <w:bCs/>
          <w:u w:val="single"/>
          <w:lang w:eastAsia="fr-FR"/>
        </w:rPr>
        <w:t>Consistance de l’acquisition</w:t>
      </w:r>
      <w:r w:rsidR="005F7266" w:rsidRPr="00DF295B">
        <w:rPr>
          <w:rFonts w:ascii="Garamond" w:eastAsia="Times New Roman" w:hAnsi="Garamond" w:cs="Arial"/>
          <w:b/>
          <w:bCs/>
          <w:sz w:val="24"/>
          <w:szCs w:val="24"/>
          <w:lang w:eastAsia="fr-FR"/>
        </w:rPr>
        <w:t>.</w:t>
      </w:r>
    </w:p>
    <w:p w:rsidR="00964C81" w:rsidRPr="005F7266" w:rsidRDefault="00F329A6" w:rsidP="005F7266">
      <w:pPr>
        <w:spacing w:after="0" w:line="240" w:lineRule="auto"/>
        <w:jc w:val="both"/>
        <w:rPr>
          <w:rFonts w:ascii="Garamond" w:eastAsia="Times New Roman" w:hAnsi="Garamond" w:cs="Times New Roman"/>
          <w:b/>
          <w:i/>
          <w:lang w:eastAsia="fr-FR"/>
        </w:rPr>
      </w:pPr>
      <w:r w:rsidRPr="00061798">
        <w:rPr>
          <w:rFonts w:ascii="Garamond" w:hAnsi="Garamond" w:cs="Arial"/>
        </w:rPr>
        <w:t xml:space="preserve">La fourniture, objet de la présente Demande de Cotation Ouverte, consiste en </w:t>
      </w:r>
      <w:r w:rsidR="00EC6F5E">
        <w:rPr>
          <w:rFonts w:ascii="Garamond" w:hAnsi="Garamond" w:cs="Arial"/>
        </w:rPr>
        <w:t>la fourniture des</w:t>
      </w:r>
      <w:r>
        <w:rPr>
          <w:rFonts w:ascii="Garamond" w:hAnsi="Garamond" w:cs="Arial"/>
          <w:b/>
        </w:rPr>
        <w:t xml:space="preserve"> table</w:t>
      </w:r>
      <w:r w:rsidRPr="00061798">
        <w:rPr>
          <w:rFonts w:ascii="Garamond" w:hAnsi="Garamond" w:cs="Arial"/>
          <w:b/>
        </w:rPr>
        <w:t>-bancs en bois avec casier pour les écoles primaires nécessiteuses, dans la   Commune d’Arrondissement de Garoua 2</w:t>
      </w:r>
      <w:r w:rsidRPr="00061798">
        <w:rPr>
          <w:rFonts w:ascii="Garamond" w:hAnsi="Garamond" w:cs="Arial"/>
          <w:b/>
          <w:vertAlign w:val="superscript"/>
        </w:rPr>
        <w:t>ème</w:t>
      </w:r>
      <w:r w:rsidRPr="00061798">
        <w:rPr>
          <w:rFonts w:ascii="Garamond" w:hAnsi="Garamond" w:cs="Arial"/>
          <w:b/>
        </w:rPr>
        <w:t>, Département de la Bénoué, Région du Nord.</w:t>
      </w:r>
      <w:r w:rsidR="000172D6" w:rsidRPr="000172D6">
        <w:rPr>
          <w:rFonts w:ascii="Garamond" w:eastAsia="Times New Roman" w:hAnsi="Garamond" w:cs="Times New Roman"/>
          <w:b/>
          <w:lang w:eastAsia="fr-FR"/>
        </w:rPr>
        <w:tab/>
      </w:r>
    </w:p>
    <w:p w:rsidR="000172D6" w:rsidRPr="000172D6" w:rsidRDefault="000172D6" w:rsidP="000172D6">
      <w:pPr>
        <w:widowControl w:val="0"/>
        <w:suppressAutoHyphens/>
        <w:autoSpaceDE w:val="0"/>
        <w:autoSpaceDN w:val="0"/>
        <w:spacing w:after="0" w:line="240" w:lineRule="auto"/>
        <w:jc w:val="both"/>
        <w:textAlignment w:val="baseline"/>
        <w:rPr>
          <w:rFonts w:ascii="Garamond" w:eastAsia="Times New Roman" w:hAnsi="Garamond" w:cs="Times New Roman"/>
          <w:sz w:val="24"/>
          <w:szCs w:val="24"/>
          <w:lang w:eastAsia="fr-FR"/>
        </w:rPr>
      </w:pPr>
      <w:r w:rsidRPr="000172D6">
        <w:rPr>
          <w:rFonts w:ascii="Garamond" w:eastAsia="Times New Roman" w:hAnsi="Garamond" w:cs="Arial"/>
          <w:b/>
          <w:bCs/>
          <w:sz w:val="24"/>
          <w:szCs w:val="24"/>
          <w:lang w:eastAsia="fr-FR"/>
        </w:rPr>
        <w:t xml:space="preserve">3. </w:t>
      </w:r>
      <w:r w:rsidRPr="000172D6">
        <w:rPr>
          <w:rFonts w:ascii="Garamond" w:eastAsia="Times New Roman" w:hAnsi="Garamond" w:cs="Arial"/>
          <w:b/>
          <w:bCs/>
          <w:szCs w:val="24"/>
          <w:u w:val="single"/>
          <w:lang w:eastAsia="fr-FR"/>
        </w:rPr>
        <w:t>Délais d’exécution</w:t>
      </w:r>
    </w:p>
    <w:p w:rsidR="000172D6" w:rsidRDefault="000172D6" w:rsidP="000172D6">
      <w:pPr>
        <w:widowControl w:val="0"/>
        <w:autoSpaceDE w:val="0"/>
        <w:spacing w:after="160" w:line="240" w:lineRule="auto"/>
        <w:jc w:val="both"/>
        <w:rPr>
          <w:rFonts w:ascii="Garamond" w:eastAsia="Times New Roman" w:hAnsi="Garamond" w:cs="Arial"/>
          <w:b/>
          <w:szCs w:val="24"/>
          <w:lang w:eastAsia="fr-FR"/>
        </w:rPr>
      </w:pPr>
      <w:r w:rsidRPr="000172D6">
        <w:rPr>
          <w:rFonts w:ascii="Garamond" w:eastAsia="Times New Roman" w:hAnsi="Garamond" w:cs="Arial"/>
          <w:sz w:val="24"/>
          <w:szCs w:val="24"/>
          <w:lang w:eastAsia="fr-FR"/>
        </w:rPr>
        <w:tab/>
      </w:r>
      <w:r w:rsidRPr="000172D6">
        <w:rPr>
          <w:rFonts w:ascii="Garamond" w:eastAsia="Times New Roman" w:hAnsi="Garamond" w:cs="Arial"/>
          <w:szCs w:val="24"/>
          <w:lang w:eastAsia="fr-FR"/>
        </w:rPr>
        <w:t xml:space="preserve">Le délai </w:t>
      </w:r>
      <w:r w:rsidR="00A0377C" w:rsidRPr="000172D6">
        <w:rPr>
          <w:rFonts w:ascii="Garamond" w:eastAsia="Times New Roman" w:hAnsi="Garamond" w:cs="Arial"/>
          <w:szCs w:val="24"/>
          <w:lang w:eastAsia="fr-FR"/>
        </w:rPr>
        <w:t>maximum prévu</w:t>
      </w:r>
      <w:r w:rsidRPr="000172D6">
        <w:rPr>
          <w:rFonts w:ascii="Garamond" w:eastAsia="Times New Roman" w:hAnsi="Garamond" w:cs="Arial"/>
          <w:szCs w:val="24"/>
          <w:lang w:eastAsia="fr-FR"/>
        </w:rPr>
        <w:t xml:space="preserve"> par le Maître d’Ouvrage pour la réalisation </w:t>
      </w:r>
      <w:r w:rsidR="00964C81">
        <w:rPr>
          <w:rFonts w:ascii="Garamond" w:eastAsia="Times New Roman" w:hAnsi="Garamond" w:cs="Arial"/>
          <w:szCs w:val="24"/>
          <w:lang w:eastAsia="fr-FR"/>
        </w:rPr>
        <w:t xml:space="preserve">de la </w:t>
      </w:r>
      <w:r w:rsidR="00A0377C">
        <w:rPr>
          <w:rFonts w:ascii="Garamond" w:eastAsia="Times New Roman" w:hAnsi="Garamond" w:cs="Arial"/>
          <w:szCs w:val="24"/>
          <w:lang w:eastAsia="fr-FR"/>
        </w:rPr>
        <w:t xml:space="preserve">prestation </w:t>
      </w:r>
      <w:r w:rsidR="00A0377C" w:rsidRPr="000172D6">
        <w:rPr>
          <w:rFonts w:ascii="Garamond" w:eastAsia="Times New Roman" w:hAnsi="Garamond" w:cs="Arial"/>
          <w:szCs w:val="24"/>
          <w:lang w:eastAsia="fr-FR"/>
        </w:rPr>
        <w:t>objet</w:t>
      </w:r>
      <w:r w:rsidRPr="000172D6">
        <w:rPr>
          <w:rFonts w:ascii="Garamond" w:eastAsia="Times New Roman" w:hAnsi="Garamond" w:cs="Arial"/>
          <w:szCs w:val="24"/>
          <w:lang w:eastAsia="fr-FR"/>
        </w:rPr>
        <w:t xml:space="preserve"> du présent </w:t>
      </w:r>
      <w:r w:rsidRPr="000172D6">
        <w:rPr>
          <w:rFonts w:ascii="Garamond" w:eastAsia="Times New Roman" w:hAnsi="Garamond" w:cs="Tahoma"/>
          <w:szCs w:val="24"/>
          <w:lang w:eastAsia="fr-FR"/>
        </w:rPr>
        <w:t>Avis de consultation</w:t>
      </w:r>
      <w:r w:rsidRPr="000172D6">
        <w:rPr>
          <w:rFonts w:ascii="Garamond" w:eastAsia="Times New Roman" w:hAnsi="Garamond" w:cs="Arial"/>
          <w:szCs w:val="24"/>
          <w:lang w:eastAsia="fr-FR"/>
        </w:rPr>
        <w:t xml:space="preserve"> est de </w:t>
      </w:r>
      <w:r w:rsidR="00964C81">
        <w:rPr>
          <w:rFonts w:ascii="Garamond" w:eastAsia="Times New Roman" w:hAnsi="Garamond" w:cs="Arial"/>
          <w:b/>
          <w:iCs/>
          <w:szCs w:val="24"/>
          <w:lang w:eastAsia="fr-FR"/>
        </w:rPr>
        <w:t>deux (02</w:t>
      </w:r>
      <w:r w:rsidRPr="000172D6">
        <w:rPr>
          <w:rFonts w:ascii="Garamond" w:eastAsia="Times New Roman" w:hAnsi="Garamond" w:cs="Arial"/>
          <w:b/>
          <w:iCs/>
          <w:szCs w:val="24"/>
          <w:lang w:eastAsia="fr-FR"/>
        </w:rPr>
        <w:t xml:space="preserve">) </w:t>
      </w:r>
      <w:r w:rsidRPr="000172D6">
        <w:rPr>
          <w:rFonts w:ascii="Garamond" w:eastAsia="Times New Roman" w:hAnsi="Garamond" w:cs="Arial"/>
          <w:b/>
          <w:szCs w:val="24"/>
          <w:lang w:eastAsia="fr-FR"/>
        </w:rPr>
        <w:t>mois.</w:t>
      </w:r>
    </w:p>
    <w:p w:rsidR="00A0377C" w:rsidRPr="00A0377C" w:rsidRDefault="00A0377C" w:rsidP="00A0377C">
      <w:pPr>
        <w:widowControl w:val="0"/>
        <w:suppressAutoHyphens/>
        <w:autoSpaceDE w:val="0"/>
        <w:autoSpaceDN w:val="0"/>
        <w:spacing w:after="0" w:line="240" w:lineRule="auto"/>
        <w:ind w:left="720" w:right="-20" w:hanging="720"/>
        <w:textAlignment w:val="baseline"/>
        <w:rPr>
          <w:rFonts w:ascii="Garamond" w:eastAsia="Times New Roman" w:hAnsi="Garamond" w:cs="Arial"/>
          <w:b/>
          <w:bCs/>
          <w:szCs w:val="24"/>
          <w:lang w:eastAsia="fr-FR"/>
        </w:rPr>
      </w:pPr>
      <w:r w:rsidRPr="00A0377C">
        <w:rPr>
          <w:rFonts w:ascii="Garamond" w:eastAsia="Times New Roman" w:hAnsi="Garamond" w:cs="Arial"/>
          <w:b/>
          <w:bCs/>
          <w:szCs w:val="24"/>
          <w:lang w:eastAsia="fr-FR"/>
        </w:rPr>
        <w:t xml:space="preserve"> </w:t>
      </w:r>
      <w:r>
        <w:rPr>
          <w:rFonts w:ascii="Garamond" w:eastAsia="Times New Roman" w:hAnsi="Garamond" w:cs="Arial"/>
          <w:b/>
          <w:bCs/>
          <w:szCs w:val="24"/>
          <w:lang w:eastAsia="fr-FR"/>
        </w:rPr>
        <w:t xml:space="preserve">4. </w:t>
      </w:r>
      <w:r w:rsidRPr="00A0377C">
        <w:rPr>
          <w:rFonts w:ascii="Garamond" w:eastAsia="Times New Roman" w:hAnsi="Garamond" w:cs="Arial"/>
          <w:b/>
          <w:bCs/>
          <w:szCs w:val="24"/>
          <w:u w:val="single"/>
          <w:lang w:eastAsia="fr-FR"/>
        </w:rPr>
        <w:t>Allotissement</w:t>
      </w:r>
    </w:p>
    <w:p w:rsidR="00A0377C" w:rsidRDefault="00A0377C" w:rsidP="00A0377C">
      <w:pPr>
        <w:widowControl w:val="0"/>
        <w:autoSpaceDE w:val="0"/>
        <w:spacing w:before="11" w:after="160" w:line="240" w:lineRule="auto"/>
        <w:ind w:left="107" w:right="-144"/>
        <w:rPr>
          <w:rFonts w:ascii="Garamond" w:eastAsia="Times New Roman" w:hAnsi="Garamond" w:cs="Arial"/>
          <w:szCs w:val="24"/>
          <w:lang w:eastAsia="fr-FR"/>
        </w:rPr>
      </w:pPr>
      <w:r w:rsidRPr="000172D6">
        <w:rPr>
          <w:rFonts w:ascii="Garamond" w:eastAsia="Times New Roman" w:hAnsi="Garamond" w:cs="Arial"/>
          <w:szCs w:val="24"/>
          <w:lang w:eastAsia="fr-FR"/>
        </w:rPr>
        <w:t>L</w:t>
      </w:r>
      <w:r>
        <w:rPr>
          <w:rFonts w:ascii="Garamond" w:eastAsia="Times New Roman" w:hAnsi="Garamond" w:cs="Arial"/>
          <w:szCs w:val="24"/>
          <w:lang w:eastAsia="fr-FR"/>
        </w:rPr>
        <w:t xml:space="preserve">a prestation </w:t>
      </w:r>
      <w:r w:rsidRPr="000172D6">
        <w:rPr>
          <w:rFonts w:ascii="Garamond" w:eastAsia="Times New Roman" w:hAnsi="Garamond" w:cs="Arial"/>
          <w:szCs w:val="24"/>
          <w:lang w:eastAsia="fr-FR"/>
        </w:rPr>
        <w:t xml:space="preserve">objet du présent </w:t>
      </w:r>
      <w:r w:rsidRPr="000172D6">
        <w:rPr>
          <w:rFonts w:ascii="Garamond" w:eastAsia="Times New Roman" w:hAnsi="Garamond" w:cs="Tahoma"/>
          <w:szCs w:val="24"/>
          <w:lang w:eastAsia="fr-FR"/>
        </w:rPr>
        <w:t>Avis de consultation</w:t>
      </w:r>
      <w:r>
        <w:rPr>
          <w:rFonts w:ascii="Garamond" w:eastAsia="Times New Roman" w:hAnsi="Garamond" w:cs="Arial"/>
          <w:szCs w:val="24"/>
          <w:lang w:eastAsia="fr-FR"/>
        </w:rPr>
        <w:t xml:space="preserve"> consiste</w:t>
      </w:r>
      <w:r w:rsidRPr="000172D6">
        <w:rPr>
          <w:rFonts w:ascii="Garamond" w:eastAsia="Times New Roman" w:hAnsi="Garamond" w:cs="Arial"/>
          <w:szCs w:val="24"/>
          <w:lang w:eastAsia="fr-FR"/>
        </w:rPr>
        <w:t xml:space="preserve"> en </w:t>
      </w:r>
      <w:r w:rsidR="007A6539">
        <w:rPr>
          <w:rFonts w:ascii="Garamond" w:eastAsia="Times New Roman" w:hAnsi="Garamond" w:cs="Arial"/>
          <w:b/>
          <w:szCs w:val="24"/>
          <w:lang w:eastAsia="fr-FR"/>
        </w:rPr>
        <w:t>un</w:t>
      </w:r>
      <w:r>
        <w:rPr>
          <w:rFonts w:ascii="Garamond" w:eastAsia="Times New Roman" w:hAnsi="Garamond" w:cs="Arial"/>
          <w:b/>
          <w:szCs w:val="24"/>
          <w:lang w:eastAsia="fr-FR"/>
        </w:rPr>
        <w:t xml:space="preserve"> </w:t>
      </w:r>
      <w:r w:rsidRPr="000172D6">
        <w:rPr>
          <w:rFonts w:ascii="Garamond" w:eastAsia="Times New Roman" w:hAnsi="Garamond" w:cs="Arial"/>
          <w:b/>
          <w:szCs w:val="24"/>
          <w:lang w:eastAsia="fr-FR"/>
        </w:rPr>
        <w:t>(0</w:t>
      </w:r>
      <w:r w:rsidR="007A6539">
        <w:rPr>
          <w:rFonts w:ascii="Garamond" w:eastAsia="Times New Roman" w:hAnsi="Garamond" w:cs="Arial"/>
          <w:b/>
          <w:szCs w:val="24"/>
          <w:lang w:eastAsia="fr-FR"/>
        </w:rPr>
        <w:t>1</w:t>
      </w:r>
      <w:r w:rsidRPr="000172D6">
        <w:rPr>
          <w:rFonts w:ascii="Garamond" w:eastAsia="Times New Roman" w:hAnsi="Garamond" w:cs="Arial"/>
          <w:b/>
          <w:szCs w:val="24"/>
          <w:lang w:eastAsia="fr-FR"/>
        </w:rPr>
        <w:t>)</w:t>
      </w:r>
      <w:r>
        <w:rPr>
          <w:rFonts w:ascii="Garamond" w:eastAsia="Times New Roman" w:hAnsi="Garamond" w:cs="Arial"/>
          <w:szCs w:val="24"/>
          <w:lang w:eastAsia="fr-FR"/>
        </w:rPr>
        <w:t xml:space="preserve"> </w:t>
      </w:r>
      <w:r w:rsidRPr="000172D6">
        <w:rPr>
          <w:rFonts w:ascii="Garamond" w:eastAsia="Times New Roman" w:hAnsi="Garamond" w:cs="Arial"/>
          <w:szCs w:val="24"/>
          <w:lang w:eastAsia="fr-FR"/>
        </w:rPr>
        <w:t>lot</w:t>
      </w:r>
      <w:r>
        <w:rPr>
          <w:rFonts w:ascii="Garamond" w:eastAsia="Times New Roman" w:hAnsi="Garamond" w:cs="Arial"/>
          <w:szCs w:val="24"/>
          <w:lang w:eastAsia="fr-FR"/>
        </w:rPr>
        <w:t>.</w:t>
      </w:r>
    </w:p>
    <w:p w:rsidR="00A0377C" w:rsidRPr="00A0377C" w:rsidRDefault="00A0377C" w:rsidP="00A0377C">
      <w:pPr>
        <w:widowControl w:val="0"/>
        <w:autoSpaceDE w:val="0"/>
        <w:spacing w:before="11" w:after="160" w:line="240" w:lineRule="auto"/>
        <w:ind w:left="107" w:right="-144"/>
        <w:rPr>
          <w:rFonts w:ascii="Garamond" w:eastAsia="Times New Roman" w:hAnsi="Garamond" w:cs="Arial"/>
          <w:szCs w:val="24"/>
          <w:u w:val="single"/>
          <w:lang w:eastAsia="fr-FR"/>
        </w:rPr>
      </w:pPr>
      <w:r>
        <w:rPr>
          <w:rFonts w:ascii="Garamond" w:eastAsia="Times New Roman" w:hAnsi="Garamond" w:cs="Arial"/>
          <w:b/>
          <w:bCs/>
          <w:szCs w:val="24"/>
          <w:lang w:eastAsia="fr-FR"/>
        </w:rPr>
        <w:t xml:space="preserve">5. </w:t>
      </w:r>
      <w:r w:rsidRPr="00A0377C">
        <w:rPr>
          <w:rFonts w:ascii="Garamond" w:eastAsia="Times New Roman" w:hAnsi="Garamond" w:cs="Arial"/>
          <w:b/>
          <w:bCs/>
          <w:szCs w:val="24"/>
          <w:u w:val="single"/>
          <w:lang w:eastAsia="fr-FR"/>
        </w:rPr>
        <w:t>Coût prévisionnel</w:t>
      </w:r>
    </w:p>
    <w:p w:rsidR="00A0377C" w:rsidRPr="00785B42" w:rsidRDefault="00A0377C" w:rsidP="00785B42">
      <w:pPr>
        <w:widowControl w:val="0"/>
        <w:autoSpaceDE w:val="0"/>
        <w:spacing w:after="0" w:line="240" w:lineRule="auto"/>
        <w:jc w:val="both"/>
        <w:rPr>
          <w:rFonts w:ascii="Garamond" w:eastAsia="Times New Roman" w:hAnsi="Garamond" w:cs="Arial"/>
          <w:b/>
          <w:bCs/>
          <w:szCs w:val="24"/>
          <w:lang w:eastAsia="fr-FR"/>
        </w:rPr>
      </w:pPr>
      <w:r w:rsidRPr="000172D6">
        <w:rPr>
          <w:rFonts w:ascii="Garamond" w:eastAsia="Times New Roman" w:hAnsi="Garamond" w:cs="Arial"/>
          <w:bCs/>
          <w:szCs w:val="24"/>
          <w:lang w:eastAsia="fr-FR"/>
        </w:rPr>
        <w:tab/>
      </w:r>
      <w:r w:rsidR="00785B42" w:rsidRPr="00061798">
        <w:rPr>
          <w:rFonts w:ascii="Garamond" w:hAnsi="Garamond" w:cs="Arial"/>
          <w:bCs/>
        </w:rPr>
        <w:t xml:space="preserve">Le coût prévisionnel de ladite </w:t>
      </w:r>
      <w:r w:rsidR="00785B42" w:rsidRPr="00061798">
        <w:rPr>
          <w:rFonts w:ascii="Garamond" w:hAnsi="Garamond" w:cs="Arial"/>
        </w:rPr>
        <w:t>fourniture</w:t>
      </w:r>
      <w:r w:rsidR="00785B42" w:rsidRPr="00061798">
        <w:rPr>
          <w:rFonts w:ascii="Garamond" w:hAnsi="Garamond" w:cs="Arial"/>
          <w:bCs/>
        </w:rPr>
        <w:t xml:space="preserve"> à l’issue des études préalables est de </w:t>
      </w:r>
      <w:r w:rsidR="00785B42">
        <w:rPr>
          <w:rFonts w:ascii="Garamond" w:hAnsi="Garamond" w:cs="Arial"/>
          <w:b/>
          <w:bCs/>
        </w:rPr>
        <w:t xml:space="preserve">Dix </w:t>
      </w:r>
      <w:r w:rsidR="00785B42" w:rsidRPr="00061798">
        <w:rPr>
          <w:rFonts w:ascii="Garamond" w:hAnsi="Garamond" w:cs="Arial"/>
          <w:b/>
          <w:bCs/>
        </w:rPr>
        <w:t>Million Cinquante Mille (</w:t>
      </w:r>
      <w:r w:rsidR="00785B42" w:rsidRPr="00A44D84">
        <w:rPr>
          <w:rFonts w:ascii="Garamond" w:hAnsi="Garamond"/>
          <w:b/>
        </w:rPr>
        <w:t>10 050 000</w:t>
      </w:r>
      <w:r w:rsidR="00785B42" w:rsidRPr="00061798">
        <w:rPr>
          <w:rFonts w:ascii="Garamond" w:hAnsi="Garamond" w:cs="Arial"/>
          <w:b/>
          <w:bCs/>
        </w:rPr>
        <w:t>) F CFA ;</w:t>
      </w:r>
    </w:p>
    <w:p w:rsidR="000172D6" w:rsidRPr="000172D6" w:rsidRDefault="00A0377C" w:rsidP="000172D6">
      <w:pPr>
        <w:spacing w:after="0" w:line="240" w:lineRule="auto"/>
        <w:jc w:val="both"/>
        <w:rPr>
          <w:rFonts w:ascii="Garamond" w:eastAsia="Times New Roman" w:hAnsi="Garamond" w:cs="Times New Roman"/>
          <w:color w:val="FF0000"/>
          <w:lang w:eastAsia="fr-FR"/>
        </w:rPr>
      </w:pPr>
      <w:r>
        <w:rPr>
          <w:rFonts w:ascii="Garamond" w:eastAsia="Times New Roman" w:hAnsi="Garamond" w:cs="Times New Roman"/>
          <w:b/>
          <w:bCs/>
          <w:lang w:eastAsia="fr-FR"/>
        </w:rPr>
        <w:t>6</w:t>
      </w:r>
      <w:r w:rsidR="000172D6" w:rsidRPr="000172D6">
        <w:rPr>
          <w:rFonts w:ascii="Garamond" w:eastAsia="Times New Roman" w:hAnsi="Garamond" w:cs="Times New Roman"/>
          <w:b/>
          <w:bCs/>
          <w:lang w:eastAsia="fr-FR"/>
        </w:rPr>
        <w:t xml:space="preserve">.  </w:t>
      </w:r>
      <w:r w:rsidR="000172D6" w:rsidRPr="000172D6">
        <w:rPr>
          <w:rFonts w:ascii="Garamond" w:eastAsia="Times New Roman" w:hAnsi="Garamond" w:cs="Times New Roman"/>
          <w:b/>
          <w:bCs/>
          <w:u w:val="single"/>
          <w:lang w:eastAsia="fr-FR"/>
        </w:rPr>
        <w:t>Participation et origine</w:t>
      </w:r>
    </w:p>
    <w:p w:rsidR="000172D6" w:rsidRDefault="000172D6" w:rsidP="00A0377C">
      <w:pPr>
        <w:spacing w:after="0" w:line="240" w:lineRule="auto"/>
        <w:ind w:firstLine="708"/>
        <w:jc w:val="both"/>
        <w:rPr>
          <w:rFonts w:ascii="Garamond" w:eastAsia="Times New Roman" w:hAnsi="Garamond" w:cs="Times New Roman"/>
          <w:lang w:eastAsia="fr-FR"/>
        </w:rPr>
      </w:pPr>
      <w:r w:rsidRPr="000172D6">
        <w:rPr>
          <w:rFonts w:ascii="Garamond" w:eastAsia="Times New Roman" w:hAnsi="Garamond" w:cs="Times New Roman"/>
          <w:lang w:eastAsia="fr-FR"/>
        </w:rPr>
        <w:t xml:space="preserve">La participation au présent </w:t>
      </w:r>
      <w:r w:rsidRPr="000172D6">
        <w:rPr>
          <w:rFonts w:ascii="Garamond" w:eastAsia="Times New Roman" w:hAnsi="Garamond" w:cs="Times New Roman"/>
          <w:b/>
          <w:bCs/>
          <w:lang w:eastAsia="fr-FR"/>
        </w:rPr>
        <w:t xml:space="preserve">Dossier de Consultation </w:t>
      </w:r>
      <w:r w:rsidRPr="000172D6">
        <w:rPr>
          <w:rFonts w:ascii="Garamond" w:eastAsia="Times New Roman" w:hAnsi="Garamond" w:cs="Times New Roman"/>
          <w:lang w:eastAsia="fr-FR"/>
        </w:rPr>
        <w:t xml:space="preserve">est ouverte </w:t>
      </w:r>
      <w:r w:rsidR="00A0377C">
        <w:rPr>
          <w:rFonts w:ascii="Garamond" w:eastAsia="Times New Roman" w:hAnsi="Garamond" w:cs="Times New Roman"/>
          <w:lang w:eastAsia="fr-FR"/>
        </w:rPr>
        <w:t xml:space="preserve">aux </w:t>
      </w:r>
      <w:r w:rsidRPr="000172D6">
        <w:rPr>
          <w:rFonts w:ascii="Garamond" w:eastAsia="Times New Roman" w:hAnsi="Garamond" w:cs="Times New Roman"/>
          <w:lang w:eastAsia="fr-FR"/>
        </w:rPr>
        <w:t xml:space="preserve"> </w:t>
      </w:r>
      <w:r w:rsidRPr="00A0377C">
        <w:rPr>
          <w:rFonts w:ascii="Garamond" w:eastAsia="Times New Roman" w:hAnsi="Garamond" w:cs="Times New Roman"/>
          <w:lang w:eastAsia="fr-FR"/>
        </w:rPr>
        <w:t>Ent</w:t>
      </w:r>
      <w:r w:rsidR="00964C81" w:rsidRPr="00A0377C">
        <w:rPr>
          <w:rFonts w:ascii="Garamond" w:eastAsia="Times New Roman" w:hAnsi="Garamond" w:cs="Times New Roman"/>
          <w:lang w:eastAsia="fr-FR"/>
        </w:rPr>
        <w:t>reprises</w:t>
      </w:r>
      <w:r w:rsidR="00964C81">
        <w:rPr>
          <w:rFonts w:ascii="Garamond" w:eastAsia="Times New Roman" w:hAnsi="Garamond" w:cs="Times New Roman"/>
          <w:b/>
          <w:lang w:eastAsia="fr-FR"/>
        </w:rPr>
        <w:t xml:space="preserve"> </w:t>
      </w:r>
      <w:r w:rsidR="00A0377C">
        <w:rPr>
          <w:rFonts w:ascii="Garamond" w:eastAsia="Times New Roman" w:hAnsi="Garamond" w:cs="Times New Roman"/>
          <w:b/>
          <w:lang w:eastAsia="fr-FR"/>
        </w:rPr>
        <w:t xml:space="preserve">présélectionnées par le maitre d’ouvrage et </w:t>
      </w:r>
      <w:r w:rsidR="00964C81">
        <w:rPr>
          <w:rFonts w:ascii="Garamond" w:eastAsia="Times New Roman" w:hAnsi="Garamond" w:cs="Times New Roman"/>
          <w:b/>
          <w:lang w:eastAsia="fr-FR"/>
        </w:rPr>
        <w:t xml:space="preserve">spécialisées </w:t>
      </w:r>
      <w:r w:rsidR="00964C81" w:rsidRPr="00A0377C">
        <w:rPr>
          <w:rFonts w:ascii="Garamond" w:eastAsia="Times New Roman" w:hAnsi="Garamond" w:cs="Times New Roman"/>
          <w:lang w:eastAsia="fr-FR"/>
        </w:rPr>
        <w:t>dans la fourniture des équipements et matériels divers</w:t>
      </w:r>
      <w:r w:rsidRPr="000172D6">
        <w:rPr>
          <w:rFonts w:ascii="Garamond" w:eastAsia="Times New Roman" w:hAnsi="Garamond" w:cs="Times New Roman"/>
          <w:b/>
          <w:lang w:eastAsia="fr-FR"/>
        </w:rPr>
        <w:t xml:space="preserve"> </w:t>
      </w:r>
      <w:r w:rsidRPr="000172D6">
        <w:rPr>
          <w:rFonts w:ascii="Garamond" w:eastAsia="Times New Roman" w:hAnsi="Garamond" w:cs="Times New Roman"/>
          <w:lang w:eastAsia="fr-FR"/>
        </w:rPr>
        <w:t>installées au Cameroun</w:t>
      </w:r>
      <w:r w:rsidR="00853023">
        <w:rPr>
          <w:rFonts w:ascii="Garamond" w:eastAsia="Times New Roman" w:hAnsi="Garamond" w:cs="Times New Roman"/>
          <w:lang w:eastAsia="fr-FR"/>
        </w:rPr>
        <w:t xml:space="preserve"> et </w:t>
      </w:r>
      <w:r w:rsidR="005A3838">
        <w:rPr>
          <w:rFonts w:ascii="Garamond" w:eastAsia="Times New Roman" w:hAnsi="Garamond" w:cs="Times New Roman"/>
          <w:lang w:eastAsia="fr-FR"/>
        </w:rPr>
        <w:t>sélectionnées</w:t>
      </w:r>
      <w:r w:rsidR="00853023">
        <w:rPr>
          <w:rFonts w:ascii="Garamond" w:eastAsia="Times New Roman" w:hAnsi="Garamond" w:cs="Times New Roman"/>
          <w:lang w:eastAsia="fr-FR"/>
        </w:rPr>
        <w:t xml:space="preserve"> pour le présent avis de consultation</w:t>
      </w:r>
      <w:r w:rsidR="00A0377C">
        <w:rPr>
          <w:rFonts w:ascii="Garamond" w:eastAsia="Times New Roman" w:hAnsi="Garamond" w:cs="Times New Roman"/>
          <w:lang w:eastAsia="fr-FR"/>
        </w:rPr>
        <w:t>.</w:t>
      </w:r>
      <w:r w:rsidRPr="000172D6">
        <w:rPr>
          <w:rFonts w:ascii="Garamond" w:eastAsia="Times New Roman" w:hAnsi="Garamond" w:cs="Times New Roman"/>
          <w:lang w:eastAsia="fr-FR"/>
        </w:rPr>
        <w:t xml:space="preserve"> </w:t>
      </w:r>
    </w:p>
    <w:p w:rsidR="00A0377C" w:rsidRPr="00A0377C" w:rsidRDefault="00A0377C" w:rsidP="00A0377C">
      <w:pPr>
        <w:spacing w:after="0" w:line="240" w:lineRule="auto"/>
        <w:ind w:firstLine="708"/>
        <w:jc w:val="both"/>
        <w:rPr>
          <w:rFonts w:ascii="Garamond" w:eastAsia="Times New Roman" w:hAnsi="Garamond" w:cs="Times New Roman"/>
          <w:lang w:eastAsia="fr-FR"/>
        </w:rPr>
      </w:pPr>
    </w:p>
    <w:p w:rsidR="000172D6" w:rsidRPr="000172D6" w:rsidRDefault="000172D6" w:rsidP="000172D6">
      <w:pPr>
        <w:spacing w:after="0" w:line="240" w:lineRule="auto"/>
        <w:jc w:val="both"/>
        <w:rPr>
          <w:rFonts w:ascii="Garamond" w:eastAsia="Times New Roman" w:hAnsi="Garamond" w:cs="Times New Roman"/>
          <w:b/>
          <w:bCs/>
          <w:lang w:eastAsia="fr-FR"/>
        </w:rPr>
      </w:pPr>
      <w:r w:rsidRPr="000172D6">
        <w:rPr>
          <w:rFonts w:ascii="Garamond" w:eastAsia="Times New Roman" w:hAnsi="Garamond" w:cs="Times New Roman"/>
          <w:b/>
          <w:bCs/>
          <w:lang w:eastAsia="fr-FR"/>
        </w:rPr>
        <w:t xml:space="preserve">7. </w:t>
      </w:r>
      <w:r w:rsidRPr="000172D6">
        <w:rPr>
          <w:rFonts w:ascii="Garamond" w:eastAsia="Times New Roman" w:hAnsi="Garamond" w:cs="Arial"/>
          <w:b/>
          <w:bCs/>
          <w:szCs w:val="24"/>
          <w:u w:val="single"/>
          <w:lang w:eastAsia="fr-FR"/>
        </w:rPr>
        <w:t>Financement</w:t>
      </w:r>
    </w:p>
    <w:p w:rsidR="00853023" w:rsidRPr="00661F2F" w:rsidRDefault="000172D6" w:rsidP="00F36D00">
      <w:pPr>
        <w:keepNext/>
        <w:keepLines/>
        <w:numPr>
          <w:ilvl w:val="0"/>
          <w:numId w:val="56"/>
        </w:numPr>
        <w:tabs>
          <w:tab w:val="left" w:pos="284"/>
        </w:tabs>
        <w:spacing w:after="0"/>
        <w:ind w:left="720" w:right="419" w:hanging="720"/>
        <w:outlineLvl w:val="1"/>
        <w:rPr>
          <w:rFonts w:ascii="Garamond" w:hAnsi="Garamond" w:cs="Arial"/>
          <w:b/>
          <w:bCs/>
          <w:u w:val="single"/>
        </w:rPr>
      </w:pPr>
      <w:r w:rsidRPr="000172D6">
        <w:rPr>
          <w:rFonts w:ascii="Garamond" w:eastAsia="Times New Roman" w:hAnsi="Garamond" w:cs="Times New Roman"/>
          <w:bCs/>
          <w:lang w:eastAsia="fr-FR"/>
        </w:rPr>
        <w:t xml:space="preserve">Les </w:t>
      </w:r>
      <w:r w:rsidR="0081009D">
        <w:rPr>
          <w:rFonts w:ascii="Garamond" w:eastAsia="Times New Roman" w:hAnsi="Garamond" w:cs="Times New Roman"/>
          <w:bCs/>
          <w:lang w:eastAsia="fr-FR"/>
        </w:rPr>
        <w:t>prestations,</w:t>
      </w:r>
      <w:r w:rsidRPr="000172D6">
        <w:rPr>
          <w:rFonts w:ascii="Garamond" w:eastAsia="Times New Roman" w:hAnsi="Garamond" w:cs="Times New Roman"/>
          <w:bCs/>
          <w:lang w:eastAsia="fr-FR"/>
        </w:rPr>
        <w:t xml:space="preserve"> objet du présent </w:t>
      </w:r>
      <w:r w:rsidR="00FF7DEF" w:rsidRPr="000172D6">
        <w:rPr>
          <w:rFonts w:ascii="Garamond" w:eastAsia="Calibri" w:hAnsi="Garamond" w:cs="Arial"/>
          <w:lang w:eastAsia="fr-FR"/>
        </w:rPr>
        <w:t xml:space="preserve">avis de consultation </w:t>
      </w:r>
      <w:r w:rsidR="00853023">
        <w:rPr>
          <w:rFonts w:ascii="Garamond" w:eastAsia="Times New Roman" w:hAnsi="Garamond" w:cs="Times New Roman"/>
          <w:bCs/>
          <w:lang w:eastAsia="fr-FR"/>
        </w:rPr>
        <w:t>sont financés par le</w:t>
      </w:r>
      <w:r w:rsidRPr="000172D6">
        <w:rPr>
          <w:rFonts w:ascii="Garamond" w:eastAsia="Times New Roman" w:hAnsi="Garamond" w:cs="Times New Roman"/>
          <w:bCs/>
          <w:lang w:eastAsia="fr-FR"/>
        </w:rPr>
        <w:t xml:space="preserve"> </w:t>
      </w:r>
      <w:r w:rsidR="00661F2F" w:rsidRPr="0039118C">
        <w:rPr>
          <w:rFonts w:ascii="Garamond" w:eastAsia="Times New Roman" w:hAnsi="Garamond" w:cs="Arial"/>
          <w:b/>
          <w:sz w:val="28"/>
          <w:szCs w:val="23"/>
        </w:rPr>
        <w:t>Min</w:t>
      </w:r>
      <w:r w:rsidR="00661F2F">
        <w:rPr>
          <w:rFonts w:ascii="Garamond" w:eastAsia="Times New Roman" w:hAnsi="Garamond" w:cs="Arial"/>
          <w:b/>
          <w:sz w:val="28"/>
          <w:szCs w:val="23"/>
        </w:rPr>
        <w:t xml:space="preserve">istère de la </w:t>
      </w:r>
      <w:r w:rsidR="00661F2F" w:rsidRPr="0039118C">
        <w:rPr>
          <w:rFonts w:ascii="Garamond" w:eastAsia="Times New Roman" w:hAnsi="Garamond" w:cs="Arial"/>
          <w:b/>
          <w:sz w:val="28"/>
          <w:szCs w:val="23"/>
        </w:rPr>
        <w:t>D</w:t>
      </w:r>
      <w:r w:rsidR="00661F2F">
        <w:rPr>
          <w:rFonts w:ascii="Garamond" w:eastAsia="Times New Roman" w:hAnsi="Garamond" w:cs="Arial"/>
          <w:b/>
          <w:sz w:val="28"/>
          <w:szCs w:val="23"/>
        </w:rPr>
        <w:t xml:space="preserve">écentralisation et du </w:t>
      </w:r>
      <w:r w:rsidR="00661F2F" w:rsidRPr="0039118C">
        <w:rPr>
          <w:rFonts w:ascii="Garamond" w:eastAsia="Times New Roman" w:hAnsi="Garamond" w:cs="Arial"/>
          <w:b/>
          <w:sz w:val="28"/>
          <w:szCs w:val="23"/>
        </w:rPr>
        <w:t>Dével</w:t>
      </w:r>
      <w:r w:rsidR="00661F2F">
        <w:rPr>
          <w:rFonts w:ascii="Garamond" w:eastAsia="Times New Roman" w:hAnsi="Garamond" w:cs="Arial"/>
          <w:b/>
          <w:sz w:val="28"/>
          <w:szCs w:val="23"/>
        </w:rPr>
        <w:t>oppement Local,</w:t>
      </w:r>
      <w:r w:rsidR="00661F2F" w:rsidRPr="0039118C">
        <w:rPr>
          <w:rFonts w:ascii="Garamond" w:eastAsia="Times New Roman" w:hAnsi="Garamond" w:cs="Arial"/>
          <w:b/>
          <w:sz w:val="28"/>
          <w:szCs w:val="23"/>
        </w:rPr>
        <w:t xml:space="preserve"> Exercice 202</w:t>
      </w:r>
      <w:r w:rsidR="00661F2F">
        <w:rPr>
          <w:rFonts w:ascii="Garamond" w:eastAsia="Times New Roman" w:hAnsi="Garamond" w:cs="Arial"/>
          <w:b/>
          <w:sz w:val="28"/>
          <w:szCs w:val="23"/>
        </w:rPr>
        <w:t>2</w:t>
      </w:r>
      <w:r w:rsidR="00853023" w:rsidRPr="00661F2F">
        <w:rPr>
          <w:rFonts w:ascii="Garamond" w:eastAsia="Arial Unicode MS" w:hAnsi="Garamond" w:cs="Times New Roman"/>
          <w:b/>
          <w:lang w:eastAsia="fr-FR"/>
        </w:rPr>
        <w:t>.</w:t>
      </w:r>
    </w:p>
    <w:p w:rsidR="00A66611" w:rsidRPr="00CA7B92" w:rsidRDefault="00A66611" w:rsidP="00F36D00">
      <w:pPr>
        <w:pStyle w:val="Paragraphedeliste"/>
        <w:tabs>
          <w:tab w:val="left" w:pos="1620"/>
        </w:tabs>
        <w:overflowPunct w:val="0"/>
        <w:autoSpaceDE w:val="0"/>
        <w:autoSpaceDN w:val="0"/>
        <w:adjustRightInd w:val="0"/>
        <w:spacing w:after="0" w:line="240" w:lineRule="auto"/>
        <w:ind w:hanging="720"/>
        <w:jc w:val="both"/>
        <w:textAlignment w:val="baseline"/>
        <w:rPr>
          <w:rFonts w:ascii="Garamond" w:hAnsi="Garamond" w:cs="Arial"/>
          <w:sz w:val="18"/>
          <w:szCs w:val="18"/>
        </w:rPr>
      </w:pPr>
      <w:r w:rsidRPr="00CA7B92">
        <w:rPr>
          <w:rFonts w:ascii="Garamond" w:hAnsi="Garamond" w:cs="Arial"/>
          <w:sz w:val="18"/>
          <w:szCs w:val="18"/>
        </w:rPr>
        <w:t xml:space="preserve">Autorisation de dépense : </w:t>
      </w:r>
      <w:r w:rsidRPr="00CA7B92">
        <w:rPr>
          <w:rFonts w:ascii="Garamond" w:hAnsi="Garamond" w:cs="Arial"/>
          <w:b/>
          <w:sz w:val="18"/>
          <w:szCs w:val="18"/>
        </w:rPr>
        <w:t>UDC00729</w:t>
      </w:r>
    </w:p>
    <w:p w:rsidR="000172D6" w:rsidRDefault="00A66611" w:rsidP="00973DBA">
      <w:pPr>
        <w:pStyle w:val="Paragraphedeliste"/>
        <w:tabs>
          <w:tab w:val="left" w:pos="1620"/>
        </w:tabs>
        <w:overflowPunct w:val="0"/>
        <w:autoSpaceDE w:val="0"/>
        <w:autoSpaceDN w:val="0"/>
        <w:adjustRightInd w:val="0"/>
        <w:spacing w:after="0" w:line="240" w:lineRule="auto"/>
        <w:ind w:hanging="720"/>
        <w:jc w:val="both"/>
        <w:textAlignment w:val="baseline"/>
        <w:rPr>
          <w:rFonts w:ascii="Garamond" w:hAnsi="Garamond" w:cs="Arial"/>
          <w:b/>
          <w:sz w:val="18"/>
          <w:szCs w:val="18"/>
        </w:rPr>
      </w:pPr>
      <w:r w:rsidRPr="00CA7B92">
        <w:rPr>
          <w:rFonts w:ascii="Garamond" w:hAnsi="Garamond" w:cs="Arial"/>
          <w:sz w:val="18"/>
          <w:szCs w:val="18"/>
        </w:rPr>
        <w:t xml:space="preserve">Imputation budgétaire : </w:t>
      </w:r>
      <w:r w:rsidR="008D087D">
        <w:rPr>
          <w:rFonts w:ascii="Garamond" w:hAnsi="Garamond" w:cs="Arial"/>
          <w:b/>
          <w:sz w:val="18"/>
          <w:szCs w:val="18"/>
        </w:rPr>
        <w:t>56 27 100 02 64 15 362 811</w:t>
      </w:r>
    </w:p>
    <w:p w:rsidR="00973DBA" w:rsidRPr="00973DBA" w:rsidRDefault="00973DBA" w:rsidP="00973DBA">
      <w:pPr>
        <w:pStyle w:val="Paragraphedeliste"/>
        <w:tabs>
          <w:tab w:val="left" w:pos="1620"/>
        </w:tabs>
        <w:overflowPunct w:val="0"/>
        <w:autoSpaceDE w:val="0"/>
        <w:autoSpaceDN w:val="0"/>
        <w:adjustRightInd w:val="0"/>
        <w:spacing w:after="0" w:line="240" w:lineRule="auto"/>
        <w:ind w:hanging="720"/>
        <w:jc w:val="both"/>
        <w:textAlignment w:val="baseline"/>
        <w:rPr>
          <w:rFonts w:ascii="Garamond" w:hAnsi="Garamond" w:cs="Arial"/>
          <w:b/>
          <w:sz w:val="18"/>
          <w:szCs w:val="18"/>
        </w:rPr>
      </w:pPr>
    </w:p>
    <w:p w:rsidR="000172D6" w:rsidRPr="000172D6" w:rsidRDefault="000172D6" w:rsidP="000172D6">
      <w:pPr>
        <w:tabs>
          <w:tab w:val="left" w:pos="567"/>
        </w:tabs>
        <w:spacing w:after="0"/>
        <w:jc w:val="both"/>
        <w:rPr>
          <w:rFonts w:ascii="Garamond" w:eastAsia="Times New Roman" w:hAnsi="Garamond" w:cs="Tahoma"/>
          <w:iCs/>
          <w:sz w:val="2"/>
          <w:lang w:eastAsia="fr-FR"/>
        </w:rPr>
      </w:pPr>
    </w:p>
    <w:p w:rsidR="000172D6" w:rsidRPr="000172D6" w:rsidRDefault="00973DBA" w:rsidP="00022558">
      <w:pPr>
        <w:widowControl w:val="0"/>
        <w:suppressAutoHyphens/>
        <w:autoSpaceDE w:val="0"/>
        <w:autoSpaceDN w:val="0"/>
        <w:spacing w:after="0" w:line="240" w:lineRule="auto"/>
        <w:jc w:val="both"/>
        <w:textAlignment w:val="baseline"/>
        <w:rPr>
          <w:rFonts w:ascii="Garamond" w:eastAsia="Calibri" w:hAnsi="Garamond" w:cs="Arial"/>
          <w:b/>
          <w:bCs/>
          <w:u w:val="single"/>
          <w:lang w:eastAsia="fr-FR"/>
        </w:rPr>
      </w:pPr>
      <w:r>
        <w:rPr>
          <w:rFonts w:ascii="Garamond" w:eastAsia="Calibri" w:hAnsi="Garamond" w:cs="Arial"/>
          <w:b/>
          <w:bCs/>
          <w:u w:val="single"/>
          <w:lang w:eastAsia="fr-FR"/>
        </w:rPr>
        <w:t>8</w:t>
      </w:r>
      <w:r w:rsidR="00022558">
        <w:rPr>
          <w:rFonts w:ascii="Garamond" w:eastAsia="Calibri" w:hAnsi="Garamond" w:cs="Arial"/>
          <w:b/>
          <w:bCs/>
          <w:u w:val="single"/>
          <w:lang w:eastAsia="fr-FR"/>
        </w:rPr>
        <w:t>.</w:t>
      </w:r>
      <w:r w:rsidR="000172D6" w:rsidRPr="000172D6">
        <w:rPr>
          <w:rFonts w:ascii="Garamond" w:eastAsia="Calibri" w:hAnsi="Garamond" w:cs="Arial"/>
          <w:b/>
          <w:bCs/>
          <w:u w:val="single"/>
          <w:lang w:eastAsia="fr-FR"/>
        </w:rPr>
        <w:t xml:space="preserve">Cautionnement de soumission </w:t>
      </w:r>
    </w:p>
    <w:p w:rsidR="000172D6" w:rsidRPr="00447B51" w:rsidRDefault="000172D6" w:rsidP="00C11529">
      <w:pPr>
        <w:widowControl w:val="0"/>
        <w:autoSpaceDE w:val="0"/>
        <w:spacing w:after="0" w:line="240" w:lineRule="auto"/>
        <w:jc w:val="both"/>
        <w:rPr>
          <w:rFonts w:ascii="Garamond" w:hAnsi="Garamond" w:cs="Arial"/>
          <w:szCs w:val="24"/>
        </w:rPr>
      </w:pPr>
      <w:r w:rsidRPr="000172D6">
        <w:rPr>
          <w:rFonts w:ascii="Garamond" w:eastAsia="Times New Roman" w:hAnsi="Garamond" w:cs="Arial"/>
          <w:szCs w:val="24"/>
          <w:lang w:eastAsia="fr-FR"/>
        </w:rPr>
        <w:t xml:space="preserve">Chaque soumissionnaire doit joindre à ses pièces administratives, une caution de soumission d’un montant de 2% </w:t>
      </w:r>
      <w:r w:rsidR="00447B51">
        <w:rPr>
          <w:rFonts w:ascii="Garamond" w:eastAsia="Times New Roman" w:hAnsi="Garamond" w:cs="Arial"/>
          <w:szCs w:val="24"/>
          <w:lang w:eastAsia="fr-FR"/>
        </w:rPr>
        <w:t>des</w:t>
      </w:r>
      <w:r w:rsidRPr="000172D6">
        <w:rPr>
          <w:rFonts w:ascii="Garamond" w:eastAsia="Times New Roman" w:hAnsi="Garamond" w:cs="Arial"/>
          <w:szCs w:val="24"/>
          <w:lang w:eastAsia="fr-FR"/>
        </w:rPr>
        <w:t xml:space="preserve"> montant</w:t>
      </w:r>
      <w:r w:rsidR="00447B51">
        <w:rPr>
          <w:rFonts w:ascii="Garamond" w:eastAsia="Times New Roman" w:hAnsi="Garamond" w:cs="Arial"/>
          <w:szCs w:val="24"/>
          <w:lang w:eastAsia="fr-FR"/>
        </w:rPr>
        <w:t>s</w:t>
      </w:r>
      <w:r w:rsidRPr="000172D6">
        <w:rPr>
          <w:rFonts w:ascii="Garamond" w:eastAsia="Times New Roman" w:hAnsi="Garamond" w:cs="Arial"/>
          <w:szCs w:val="24"/>
          <w:lang w:eastAsia="fr-FR"/>
        </w:rPr>
        <w:t xml:space="preserve"> prévisionnel</w:t>
      </w:r>
      <w:r w:rsidR="00447B51">
        <w:rPr>
          <w:rFonts w:ascii="Garamond" w:eastAsia="Times New Roman" w:hAnsi="Garamond" w:cs="Arial"/>
          <w:szCs w:val="24"/>
          <w:lang w:eastAsia="fr-FR"/>
        </w:rPr>
        <w:t>s</w:t>
      </w:r>
      <w:r w:rsidRPr="000172D6">
        <w:rPr>
          <w:rFonts w:ascii="Garamond" w:eastAsia="Times New Roman" w:hAnsi="Garamond" w:cs="Arial"/>
          <w:szCs w:val="24"/>
          <w:lang w:eastAsia="fr-FR"/>
        </w:rPr>
        <w:t xml:space="preserve"> </w:t>
      </w:r>
      <w:r w:rsidR="00447B51" w:rsidRPr="000172D6">
        <w:rPr>
          <w:rFonts w:ascii="Garamond" w:eastAsia="Times New Roman" w:hAnsi="Garamond" w:cs="Arial"/>
          <w:szCs w:val="24"/>
          <w:lang w:eastAsia="fr-FR"/>
        </w:rPr>
        <w:t>soi</w:t>
      </w:r>
      <w:r w:rsidR="00447B51">
        <w:rPr>
          <w:rFonts w:ascii="Garamond" w:eastAsia="Times New Roman" w:hAnsi="Garamond" w:cs="Arial"/>
          <w:szCs w:val="24"/>
          <w:lang w:eastAsia="fr-FR"/>
        </w:rPr>
        <w:t xml:space="preserve">ent </w:t>
      </w:r>
      <w:r w:rsidR="00447B51" w:rsidRPr="000172D6">
        <w:rPr>
          <w:rFonts w:ascii="Garamond" w:eastAsia="Times New Roman" w:hAnsi="Garamond" w:cs="Arial"/>
          <w:szCs w:val="24"/>
          <w:lang w:eastAsia="fr-FR"/>
        </w:rPr>
        <w:t>de</w:t>
      </w:r>
      <w:r w:rsidR="00447B51" w:rsidRPr="00B63FA8">
        <w:rPr>
          <w:rFonts w:ascii="Garamond" w:eastAsia="Times New Roman" w:hAnsi="Garamond" w:cs="Arial"/>
          <w:bCs/>
          <w:szCs w:val="24"/>
          <w:lang w:eastAsia="fr-FR"/>
        </w:rPr>
        <w:t xml:space="preserve"> </w:t>
      </w:r>
      <w:r w:rsidR="00C11529" w:rsidRPr="003B6DA7">
        <w:rPr>
          <w:rFonts w:ascii="Garamond" w:hAnsi="Garamond" w:cs="Arial"/>
          <w:b/>
        </w:rPr>
        <w:t xml:space="preserve">Deux Cent </w:t>
      </w:r>
      <w:r w:rsidR="00C11529">
        <w:rPr>
          <w:rFonts w:ascii="Garamond" w:hAnsi="Garamond" w:cs="Arial"/>
          <w:b/>
        </w:rPr>
        <w:t>Un</w:t>
      </w:r>
      <w:r w:rsidR="00C11529" w:rsidRPr="00061798">
        <w:rPr>
          <w:rFonts w:ascii="Garamond" w:hAnsi="Garamond" w:cs="Arial"/>
          <w:b/>
        </w:rPr>
        <w:t xml:space="preserve"> Mille (</w:t>
      </w:r>
      <w:r w:rsidR="00C11529">
        <w:rPr>
          <w:rFonts w:ascii="Garamond" w:hAnsi="Garamond" w:cs="Arial"/>
          <w:b/>
        </w:rPr>
        <w:t>20</w:t>
      </w:r>
      <w:r w:rsidR="00C11529" w:rsidRPr="00061798">
        <w:rPr>
          <w:rFonts w:ascii="Garamond" w:hAnsi="Garamond" w:cs="Arial"/>
          <w:b/>
        </w:rPr>
        <w:t>1 000) Francs CFA</w:t>
      </w:r>
      <w:r w:rsidRPr="0010763B">
        <w:rPr>
          <w:rFonts w:ascii="Garamond" w:hAnsi="Garamond" w:cs="Arial"/>
          <w:szCs w:val="24"/>
        </w:rPr>
        <w:t xml:space="preserve">, </w:t>
      </w:r>
      <w:r w:rsidR="0010763B" w:rsidRPr="0010763B">
        <w:rPr>
          <w:rFonts w:ascii="Garamond" w:hAnsi="Garamond" w:cs="Arial"/>
          <w:szCs w:val="24"/>
        </w:rPr>
        <w:t>établies par</w:t>
      </w:r>
      <w:r w:rsidRPr="0010763B">
        <w:rPr>
          <w:rFonts w:ascii="Garamond" w:hAnsi="Garamond" w:cs="Arial"/>
          <w:szCs w:val="24"/>
        </w:rPr>
        <w:t xml:space="preserve"> un organisme financier de premier ordre agréé par le Ministère chargé des finances et dont la liste figure dans la pièce 08 du Dossier de Consultation et valable pendant trente (30) jours au-delà</w:t>
      </w:r>
      <w:r w:rsidRPr="00447B51">
        <w:rPr>
          <w:rFonts w:ascii="Garamond" w:hAnsi="Garamond" w:cs="Arial"/>
          <w:szCs w:val="24"/>
        </w:rPr>
        <w:t xml:space="preserve"> de la date de validité des offres.</w:t>
      </w:r>
    </w:p>
    <w:p w:rsidR="000172D6" w:rsidRPr="000172D6" w:rsidRDefault="000172D6" w:rsidP="000172D6">
      <w:pPr>
        <w:widowControl w:val="0"/>
        <w:autoSpaceDE w:val="0"/>
        <w:spacing w:after="0" w:line="240" w:lineRule="auto"/>
        <w:ind w:firstLine="708"/>
        <w:jc w:val="both"/>
        <w:rPr>
          <w:rFonts w:ascii="Garamond" w:eastAsia="Times New Roman" w:hAnsi="Garamond" w:cs="Times New Roman"/>
          <w:szCs w:val="24"/>
          <w:lang w:eastAsia="fr-FR"/>
        </w:rPr>
      </w:pPr>
    </w:p>
    <w:p w:rsidR="000172D6" w:rsidRPr="007B7FF4" w:rsidRDefault="000172D6" w:rsidP="00973DBA">
      <w:pPr>
        <w:pStyle w:val="Paragraphedeliste"/>
        <w:keepNext/>
        <w:keepLines/>
        <w:numPr>
          <w:ilvl w:val="0"/>
          <w:numId w:val="380"/>
        </w:numPr>
        <w:tabs>
          <w:tab w:val="left" w:pos="567"/>
        </w:tabs>
        <w:spacing w:after="0" w:line="259" w:lineRule="auto"/>
        <w:ind w:left="284" w:hanging="284"/>
        <w:outlineLvl w:val="1"/>
        <w:rPr>
          <w:rFonts w:ascii="Garamond" w:hAnsi="Garamond" w:cs="Arial"/>
          <w:b/>
          <w:bCs/>
          <w:szCs w:val="24"/>
          <w:u w:val="single"/>
        </w:rPr>
      </w:pPr>
      <w:r w:rsidRPr="007B7FF4">
        <w:rPr>
          <w:rFonts w:ascii="Garamond" w:hAnsi="Garamond" w:cs="Arial"/>
          <w:b/>
          <w:bCs/>
          <w:szCs w:val="24"/>
          <w:u w:val="single"/>
        </w:rPr>
        <w:t>Consultation d</w:t>
      </w:r>
      <w:r w:rsidR="007B7FF4" w:rsidRPr="007B7FF4">
        <w:rPr>
          <w:rFonts w:ascii="Garamond" w:hAnsi="Garamond" w:cs="Arial"/>
          <w:b/>
          <w:bCs/>
          <w:szCs w:val="24"/>
          <w:u w:val="single"/>
        </w:rPr>
        <w:t>e la Demande de Consultation</w:t>
      </w:r>
    </w:p>
    <w:p w:rsidR="000172D6" w:rsidRPr="000172D6" w:rsidRDefault="000172D6" w:rsidP="000172D6">
      <w:pPr>
        <w:widowControl w:val="0"/>
        <w:tabs>
          <w:tab w:val="left" w:pos="567"/>
        </w:tabs>
        <w:autoSpaceDE w:val="0"/>
        <w:autoSpaceDN w:val="0"/>
        <w:adjustRightInd w:val="0"/>
        <w:spacing w:after="160" w:line="240" w:lineRule="auto"/>
        <w:ind w:right="-144"/>
        <w:jc w:val="both"/>
        <w:rPr>
          <w:rFonts w:ascii="Garamond" w:eastAsia="Times New Roman" w:hAnsi="Garamond" w:cs="Tahoma"/>
          <w:szCs w:val="24"/>
          <w:lang w:eastAsia="fr-FR"/>
        </w:rPr>
      </w:pPr>
      <w:r w:rsidRPr="000172D6">
        <w:rPr>
          <w:rFonts w:ascii="Garamond" w:eastAsia="Times New Roman" w:hAnsi="Garamond" w:cs="Tahoma"/>
          <w:szCs w:val="24"/>
          <w:lang w:eastAsia="fr-FR"/>
        </w:rPr>
        <w:tab/>
      </w:r>
      <w:r w:rsidRPr="000172D6">
        <w:rPr>
          <w:rFonts w:ascii="Garamond" w:eastAsia="Times New Roman" w:hAnsi="Garamond" w:cs="Tahoma"/>
          <w:szCs w:val="24"/>
          <w:lang w:eastAsia="fr-FR"/>
        </w:rPr>
        <w:tab/>
        <w:t xml:space="preserve">Le dossier peut être consulté aux heures ouvrables au </w:t>
      </w:r>
      <w:r w:rsidRPr="000172D6">
        <w:rPr>
          <w:rFonts w:ascii="Garamond" w:eastAsia="Calibri" w:hAnsi="Garamond" w:cs="Arial"/>
          <w:noProof/>
          <w:szCs w:val="24"/>
          <w:lang w:eastAsia="fr-FR"/>
        </w:rPr>
        <w:t>secretariat du Maire de la</w:t>
      </w:r>
      <w:r w:rsidRPr="000172D6">
        <w:rPr>
          <w:rFonts w:ascii="Garamond" w:eastAsia="Times New Roman" w:hAnsi="Garamond" w:cs="Tahoma"/>
          <w:szCs w:val="24"/>
          <w:lang w:eastAsia="fr-FR"/>
        </w:rPr>
        <w:t xml:space="preserve"> Commune </w:t>
      </w:r>
      <w:r w:rsidRPr="000172D6">
        <w:rPr>
          <w:rFonts w:ascii="Garamond" w:eastAsia="Calibri" w:hAnsi="Garamond" w:cs="Arial"/>
          <w:szCs w:val="24"/>
          <w:lang w:eastAsia="fr-FR"/>
        </w:rPr>
        <w:t>d’Arrondissement</w:t>
      </w:r>
      <w:r w:rsidRPr="000172D6">
        <w:rPr>
          <w:rFonts w:ascii="Garamond" w:eastAsia="Times New Roman" w:hAnsi="Garamond" w:cs="Tahoma"/>
          <w:szCs w:val="24"/>
          <w:lang w:eastAsia="fr-FR"/>
        </w:rPr>
        <w:t xml:space="preserve"> de </w:t>
      </w:r>
      <w:r w:rsidRPr="00F70725">
        <w:rPr>
          <w:rFonts w:ascii="Garamond" w:eastAsia="Times New Roman" w:hAnsi="Garamond" w:cs="Tahoma"/>
          <w:lang w:eastAsia="fr-FR"/>
        </w:rPr>
        <w:lastRenderedPageBreak/>
        <w:t xml:space="preserve">Garoua </w:t>
      </w:r>
      <w:r w:rsidRPr="00F70725">
        <w:rPr>
          <w:rFonts w:ascii="Garamond" w:eastAsia="Calibri" w:hAnsi="Garamond" w:cs="Arial"/>
          <w:noProof/>
          <w:lang w:eastAsia="fr-FR"/>
        </w:rPr>
        <w:t>2</w:t>
      </w:r>
      <w:r w:rsidRPr="00F70725">
        <w:rPr>
          <w:rFonts w:ascii="Garamond" w:eastAsia="Calibri" w:hAnsi="Garamond" w:cs="Arial"/>
          <w:noProof/>
          <w:vertAlign w:val="superscript"/>
          <w:lang w:eastAsia="fr-FR"/>
        </w:rPr>
        <w:t>ème</w:t>
      </w:r>
      <w:r w:rsidR="00973DBA" w:rsidRPr="00F70725">
        <w:rPr>
          <w:rFonts w:ascii="Garamond" w:eastAsia="Calibri" w:hAnsi="Garamond" w:cs="Arial"/>
          <w:noProof/>
          <w:vertAlign w:val="superscript"/>
          <w:lang w:eastAsia="fr-FR"/>
        </w:rPr>
        <w:t xml:space="preserve"> </w:t>
      </w:r>
      <w:r w:rsidR="00F70725" w:rsidRPr="00F70725">
        <w:rPr>
          <w:rFonts w:ascii="Garamond" w:eastAsia="Calibri" w:hAnsi="Garamond" w:cs="Arial"/>
          <w:noProof/>
          <w:lang w:eastAsia="fr-FR"/>
        </w:rPr>
        <w:t>dès</w:t>
      </w:r>
      <w:r w:rsidR="00F70725" w:rsidRPr="00F70725">
        <w:rPr>
          <w:rFonts w:ascii="Garamond" w:eastAsia="Calibri" w:hAnsi="Garamond" w:cs="Arial"/>
          <w:noProof/>
          <w:vertAlign w:val="superscript"/>
          <w:lang w:eastAsia="fr-FR"/>
        </w:rPr>
        <w:t xml:space="preserve"> </w:t>
      </w:r>
      <w:r w:rsidR="00F70725" w:rsidRPr="00F70725">
        <w:rPr>
          <w:rFonts w:ascii="Garamond" w:eastAsia="Times New Roman" w:hAnsi="Garamond" w:cs="Tahoma"/>
          <w:b/>
          <w:lang w:eastAsia="fr-FR"/>
        </w:rPr>
        <w:t>publication de l’</w:t>
      </w:r>
      <w:r w:rsidR="00F70725" w:rsidRPr="00F70725">
        <w:rPr>
          <w:rFonts w:ascii="Garamond" w:eastAsia="Times New Roman" w:hAnsi="Garamond" w:cs="Times New Roman"/>
          <w:b/>
          <w:lang w:eastAsia="fr-FR"/>
        </w:rPr>
        <w:t>Avis de Consultation</w:t>
      </w:r>
      <w:r w:rsidRPr="000172D6">
        <w:rPr>
          <w:rFonts w:ascii="Garamond" w:eastAsia="Times New Roman" w:hAnsi="Garamond" w:cs="Tahoma"/>
          <w:b/>
          <w:szCs w:val="24"/>
          <w:lang w:eastAsia="fr-FR"/>
        </w:rPr>
        <w:t>.</w:t>
      </w:r>
    </w:p>
    <w:p w:rsidR="000172D6" w:rsidRPr="000172D6" w:rsidRDefault="000172D6" w:rsidP="000172D6">
      <w:pPr>
        <w:keepNext/>
        <w:keepLines/>
        <w:numPr>
          <w:ilvl w:val="0"/>
          <w:numId w:val="285"/>
        </w:numPr>
        <w:tabs>
          <w:tab w:val="left" w:pos="567"/>
        </w:tabs>
        <w:spacing w:after="0" w:line="240" w:lineRule="auto"/>
        <w:ind w:left="426" w:hanging="426"/>
        <w:outlineLvl w:val="1"/>
        <w:rPr>
          <w:rFonts w:ascii="Garamond" w:eastAsia="Times New Roman" w:hAnsi="Garamond" w:cs="Arial"/>
          <w:b/>
          <w:bCs/>
          <w:szCs w:val="24"/>
          <w:u w:val="single"/>
          <w:lang w:eastAsia="fr-FR"/>
        </w:rPr>
      </w:pPr>
      <w:r w:rsidRPr="000172D6">
        <w:rPr>
          <w:rFonts w:ascii="Garamond" w:eastAsia="Times New Roman" w:hAnsi="Garamond" w:cs="Arial"/>
          <w:b/>
          <w:bCs/>
          <w:szCs w:val="24"/>
          <w:u w:val="single"/>
          <w:lang w:eastAsia="fr-FR"/>
        </w:rPr>
        <w:t xml:space="preserve">Acquisition </w:t>
      </w:r>
      <w:r w:rsidR="007B7FF4" w:rsidRPr="007B7FF4">
        <w:rPr>
          <w:rFonts w:ascii="Garamond" w:eastAsia="Times New Roman" w:hAnsi="Garamond" w:cs="Arial"/>
          <w:b/>
          <w:bCs/>
          <w:szCs w:val="24"/>
          <w:u w:val="single"/>
          <w:lang w:eastAsia="fr-FR"/>
        </w:rPr>
        <w:t>d</w:t>
      </w:r>
      <w:r w:rsidR="007B7FF4" w:rsidRPr="007B7FF4">
        <w:rPr>
          <w:rFonts w:ascii="Garamond" w:hAnsi="Garamond" w:cs="Arial"/>
          <w:b/>
          <w:bCs/>
          <w:szCs w:val="24"/>
          <w:u w:val="single"/>
        </w:rPr>
        <w:t>e la Demande de Consultation</w:t>
      </w:r>
    </w:p>
    <w:p w:rsidR="000172D6" w:rsidRPr="000172D6" w:rsidRDefault="000172D6" w:rsidP="000172D6">
      <w:pPr>
        <w:spacing w:after="160" w:line="240" w:lineRule="auto"/>
        <w:jc w:val="both"/>
        <w:rPr>
          <w:rFonts w:ascii="Garamond" w:eastAsia="Times New Roman" w:hAnsi="Garamond" w:cs="Tahoma"/>
          <w:szCs w:val="24"/>
          <w:lang w:eastAsia="fr-FR"/>
        </w:rPr>
      </w:pPr>
      <w:r w:rsidRPr="000172D6">
        <w:rPr>
          <w:rFonts w:ascii="Garamond" w:eastAsia="Calibri" w:hAnsi="Garamond" w:cs="Arial"/>
          <w:szCs w:val="24"/>
          <w:lang w:eastAsia="fr-FR"/>
        </w:rPr>
        <w:t xml:space="preserve">Le dossier de consultation peut être retiré </w:t>
      </w:r>
      <w:r w:rsidRPr="000172D6">
        <w:rPr>
          <w:rFonts w:ascii="Garamond" w:eastAsia="Times New Roman" w:hAnsi="Garamond" w:cs="Tahoma"/>
          <w:szCs w:val="24"/>
          <w:lang w:eastAsia="fr-FR"/>
        </w:rPr>
        <w:t xml:space="preserve">sur présentation d'une quittance de versement d'une somme non remboursable </w:t>
      </w:r>
      <w:r w:rsidRPr="000172D6">
        <w:rPr>
          <w:rFonts w:ascii="Garamond" w:eastAsia="Times New Roman" w:hAnsi="Garamond" w:cs="Tahoma"/>
          <w:b/>
          <w:szCs w:val="24"/>
          <w:lang w:eastAsia="fr-FR"/>
        </w:rPr>
        <w:t xml:space="preserve">de </w:t>
      </w:r>
      <w:r w:rsidR="00C11529">
        <w:rPr>
          <w:rFonts w:ascii="Garamond" w:eastAsia="Times New Roman" w:hAnsi="Garamond" w:cs="Tahoma"/>
          <w:b/>
          <w:szCs w:val="24"/>
          <w:lang w:eastAsia="fr-FR"/>
        </w:rPr>
        <w:t>trente</w:t>
      </w:r>
      <w:r w:rsidR="0081009D">
        <w:rPr>
          <w:rFonts w:ascii="Garamond" w:eastAsia="Times New Roman" w:hAnsi="Garamond" w:cs="Tahoma"/>
          <w:b/>
          <w:szCs w:val="24"/>
          <w:lang w:eastAsia="fr-FR"/>
        </w:rPr>
        <w:t xml:space="preserve"> </w:t>
      </w:r>
      <w:r w:rsidRPr="000172D6">
        <w:rPr>
          <w:rFonts w:ascii="Garamond" w:eastAsia="Times New Roman" w:hAnsi="Garamond" w:cs="Tahoma"/>
          <w:b/>
          <w:szCs w:val="24"/>
          <w:lang w:eastAsia="fr-FR"/>
        </w:rPr>
        <w:t>mille francs (</w:t>
      </w:r>
      <w:r w:rsidR="00C11529">
        <w:rPr>
          <w:rFonts w:ascii="Garamond" w:eastAsia="Times New Roman" w:hAnsi="Garamond" w:cs="Tahoma"/>
          <w:b/>
          <w:szCs w:val="24"/>
          <w:lang w:eastAsia="fr-FR"/>
        </w:rPr>
        <w:t>3</w:t>
      </w:r>
      <w:r w:rsidR="0081009D">
        <w:rPr>
          <w:rFonts w:ascii="Garamond" w:eastAsia="Times New Roman" w:hAnsi="Garamond" w:cs="Tahoma"/>
          <w:b/>
          <w:szCs w:val="24"/>
          <w:lang w:eastAsia="fr-FR"/>
        </w:rPr>
        <w:t>0</w:t>
      </w:r>
      <w:r w:rsidRPr="000172D6">
        <w:rPr>
          <w:rFonts w:ascii="Garamond" w:eastAsia="Times New Roman" w:hAnsi="Garamond" w:cs="Tahoma"/>
          <w:b/>
          <w:szCs w:val="24"/>
          <w:lang w:eastAsia="fr-FR"/>
        </w:rPr>
        <w:t xml:space="preserve"> 000) francs CFA</w:t>
      </w:r>
      <w:r w:rsidRPr="000172D6">
        <w:rPr>
          <w:rFonts w:ascii="Garamond" w:eastAsia="Times New Roman" w:hAnsi="Garamond" w:cs="Tahoma"/>
          <w:szCs w:val="24"/>
          <w:lang w:eastAsia="fr-FR"/>
        </w:rPr>
        <w:t xml:space="preserve">, payable à la recette municipale de la Commune </w:t>
      </w:r>
      <w:r w:rsidRPr="000172D6">
        <w:rPr>
          <w:rFonts w:ascii="Garamond" w:eastAsia="Calibri" w:hAnsi="Garamond" w:cs="Arial"/>
          <w:szCs w:val="24"/>
          <w:lang w:eastAsia="fr-FR"/>
        </w:rPr>
        <w:t>d’Arrondissement</w:t>
      </w:r>
      <w:r w:rsidRPr="000172D6">
        <w:rPr>
          <w:rFonts w:ascii="Garamond" w:eastAsia="Times New Roman" w:hAnsi="Garamond" w:cs="Tahoma"/>
          <w:szCs w:val="24"/>
          <w:lang w:eastAsia="fr-FR"/>
        </w:rPr>
        <w:t xml:space="preserve"> de Garoua </w:t>
      </w:r>
      <w:r w:rsidRPr="000172D6">
        <w:rPr>
          <w:rFonts w:ascii="Garamond" w:eastAsia="Calibri" w:hAnsi="Garamond" w:cs="Arial"/>
          <w:noProof/>
          <w:szCs w:val="24"/>
          <w:lang w:eastAsia="fr-FR"/>
        </w:rPr>
        <w:t>2</w:t>
      </w:r>
      <w:r w:rsidRPr="000172D6">
        <w:rPr>
          <w:rFonts w:ascii="Garamond" w:eastAsia="Calibri" w:hAnsi="Garamond" w:cs="Arial"/>
          <w:noProof/>
          <w:szCs w:val="24"/>
          <w:vertAlign w:val="superscript"/>
          <w:lang w:eastAsia="fr-FR"/>
        </w:rPr>
        <w:t>ème</w:t>
      </w:r>
      <w:r w:rsidRPr="000172D6">
        <w:rPr>
          <w:rFonts w:ascii="Garamond" w:eastAsia="Calibri" w:hAnsi="Garamond" w:cs="Arial"/>
          <w:szCs w:val="24"/>
          <w:lang w:eastAsia="fr-FR"/>
        </w:rPr>
        <w:t>à partir du </w:t>
      </w:r>
      <w:r w:rsidR="0081009D">
        <w:rPr>
          <w:rFonts w:ascii="Garamond" w:eastAsia="Calibri" w:hAnsi="Garamond" w:cs="Arial"/>
          <w:b/>
          <w:szCs w:val="24"/>
          <w:lang w:eastAsia="fr-FR"/>
        </w:rPr>
        <w:t>___/____</w:t>
      </w:r>
      <w:r w:rsidR="0077370A">
        <w:rPr>
          <w:rFonts w:ascii="Garamond" w:eastAsia="Calibri" w:hAnsi="Garamond" w:cs="Arial"/>
          <w:b/>
          <w:szCs w:val="24"/>
          <w:lang w:eastAsia="fr-FR"/>
        </w:rPr>
        <w:t>/</w:t>
      </w:r>
      <w:r w:rsidR="0077370A" w:rsidRPr="000172D6">
        <w:rPr>
          <w:rFonts w:ascii="Garamond" w:eastAsia="Calibri" w:hAnsi="Garamond" w:cs="Arial"/>
          <w:b/>
          <w:szCs w:val="24"/>
          <w:lang w:eastAsia="fr-FR"/>
        </w:rPr>
        <w:t xml:space="preserve"> 2022</w:t>
      </w:r>
      <w:r w:rsidRPr="000172D6">
        <w:rPr>
          <w:rFonts w:ascii="Garamond" w:eastAsia="Calibri" w:hAnsi="Garamond" w:cs="Arial"/>
          <w:b/>
          <w:szCs w:val="24"/>
          <w:lang w:eastAsia="fr-FR"/>
        </w:rPr>
        <w:t>,</w:t>
      </w:r>
      <w:r w:rsidRPr="000172D6">
        <w:rPr>
          <w:rFonts w:ascii="Garamond" w:eastAsia="Calibri" w:hAnsi="Garamond" w:cs="Arial"/>
          <w:szCs w:val="24"/>
          <w:lang w:eastAsia="fr-FR"/>
        </w:rPr>
        <w:t xml:space="preserve"> pendant les jours ouvrables, </w:t>
      </w:r>
      <w:r w:rsidR="0077370A" w:rsidRPr="000172D6">
        <w:rPr>
          <w:rFonts w:ascii="Garamond" w:eastAsia="Calibri" w:hAnsi="Garamond" w:cs="Arial"/>
          <w:szCs w:val="24"/>
          <w:lang w:eastAsia="fr-FR"/>
        </w:rPr>
        <w:t>entre 7</w:t>
      </w:r>
      <w:r w:rsidRPr="000172D6">
        <w:rPr>
          <w:rFonts w:ascii="Garamond" w:eastAsia="Calibri" w:hAnsi="Garamond" w:cs="Arial"/>
          <w:b/>
          <w:szCs w:val="24"/>
          <w:lang w:eastAsia="fr-FR"/>
        </w:rPr>
        <w:t xml:space="preserve"> h 30mn</w:t>
      </w:r>
      <w:r w:rsidRPr="000172D6">
        <w:rPr>
          <w:rFonts w:ascii="Garamond" w:eastAsia="Calibri" w:hAnsi="Garamond" w:cs="Arial"/>
          <w:szCs w:val="24"/>
          <w:lang w:eastAsia="fr-FR"/>
        </w:rPr>
        <w:t xml:space="preserve"> et </w:t>
      </w:r>
      <w:r w:rsidRPr="000172D6">
        <w:rPr>
          <w:rFonts w:ascii="Garamond" w:eastAsia="Calibri" w:hAnsi="Garamond" w:cs="Arial"/>
          <w:b/>
          <w:szCs w:val="24"/>
          <w:lang w:eastAsia="fr-FR"/>
        </w:rPr>
        <w:t>15 h 30mm</w:t>
      </w:r>
      <w:r w:rsidRPr="000172D6">
        <w:rPr>
          <w:rFonts w:ascii="Garamond" w:eastAsia="Calibri" w:hAnsi="Garamond" w:cs="Arial"/>
          <w:szCs w:val="24"/>
          <w:lang w:eastAsia="fr-FR"/>
        </w:rPr>
        <w:t>.</w:t>
      </w:r>
    </w:p>
    <w:p w:rsidR="000172D6" w:rsidRPr="000172D6" w:rsidRDefault="000172D6" w:rsidP="000172D6">
      <w:pPr>
        <w:numPr>
          <w:ilvl w:val="0"/>
          <w:numId w:val="285"/>
        </w:numPr>
        <w:spacing w:after="160" w:line="259" w:lineRule="auto"/>
        <w:ind w:left="426" w:hanging="426"/>
        <w:contextualSpacing/>
        <w:jc w:val="both"/>
        <w:rPr>
          <w:rFonts w:ascii="Garamond" w:eastAsia="Times New Roman" w:hAnsi="Garamond" w:cs="Arial"/>
          <w:b/>
          <w:bCs/>
          <w:szCs w:val="24"/>
          <w:u w:val="single"/>
          <w:lang w:eastAsia="fr-FR"/>
        </w:rPr>
      </w:pPr>
      <w:r w:rsidRPr="000172D6">
        <w:rPr>
          <w:rFonts w:ascii="Garamond" w:eastAsia="Times New Roman" w:hAnsi="Garamond" w:cs="Arial"/>
          <w:b/>
          <w:bCs/>
          <w:szCs w:val="24"/>
          <w:u w:val="single"/>
          <w:lang w:eastAsia="fr-FR"/>
        </w:rPr>
        <w:t>Remise des offres</w:t>
      </w:r>
    </w:p>
    <w:p w:rsidR="000172D6" w:rsidRPr="000172D6" w:rsidRDefault="000172D6" w:rsidP="000172D6">
      <w:pPr>
        <w:spacing w:before="120" w:after="120" w:line="240" w:lineRule="auto"/>
        <w:jc w:val="both"/>
        <w:rPr>
          <w:rFonts w:ascii="Garamond" w:eastAsia="Times New Roman" w:hAnsi="Garamond" w:cs="Tahoma"/>
          <w:szCs w:val="24"/>
          <w:lang w:eastAsia="fr-FR"/>
        </w:rPr>
      </w:pPr>
      <w:r w:rsidRPr="000172D6">
        <w:rPr>
          <w:rFonts w:ascii="Garamond" w:eastAsia="Times New Roman" w:hAnsi="Garamond" w:cs="Tahoma"/>
          <w:szCs w:val="24"/>
          <w:lang w:eastAsia="fr-FR"/>
        </w:rPr>
        <w:t xml:space="preserve">       Chaque Offre rédigée en français ou en anglais en </w:t>
      </w:r>
      <w:r w:rsidRPr="000172D6">
        <w:rPr>
          <w:rFonts w:ascii="Garamond" w:eastAsia="Times New Roman" w:hAnsi="Garamond" w:cs="Tahoma"/>
          <w:b/>
          <w:szCs w:val="24"/>
          <w:lang w:eastAsia="fr-FR"/>
        </w:rPr>
        <w:t>sept (07)</w:t>
      </w:r>
      <w:r w:rsidRPr="000172D6">
        <w:rPr>
          <w:rFonts w:ascii="Garamond" w:eastAsia="Times New Roman" w:hAnsi="Garamond" w:cs="Tahoma"/>
          <w:szCs w:val="24"/>
          <w:lang w:eastAsia="fr-FR"/>
        </w:rPr>
        <w:t xml:space="preserve"> exemplaires dont </w:t>
      </w:r>
      <w:r w:rsidRPr="000172D6">
        <w:rPr>
          <w:rFonts w:ascii="Garamond" w:eastAsia="Times New Roman" w:hAnsi="Garamond" w:cs="Tahoma"/>
          <w:b/>
          <w:szCs w:val="24"/>
          <w:lang w:eastAsia="fr-FR"/>
        </w:rPr>
        <w:t>un (01)</w:t>
      </w:r>
      <w:r w:rsidRPr="000172D6">
        <w:rPr>
          <w:rFonts w:ascii="Garamond" w:eastAsia="Times New Roman" w:hAnsi="Garamond" w:cs="Tahoma"/>
          <w:szCs w:val="24"/>
          <w:lang w:eastAsia="fr-FR"/>
        </w:rPr>
        <w:t xml:space="preserve"> original et six </w:t>
      </w:r>
      <w:r w:rsidRPr="000172D6">
        <w:rPr>
          <w:rFonts w:ascii="Garamond" w:eastAsia="Times New Roman" w:hAnsi="Garamond" w:cs="Tahoma"/>
          <w:b/>
          <w:szCs w:val="24"/>
          <w:lang w:eastAsia="fr-FR"/>
        </w:rPr>
        <w:t xml:space="preserve">(06) </w:t>
      </w:r>
      <w:r w:rsidRPr="000172D6">
        <w:rPr>
          <w:rFonts w:ascii="Garamond" w:eastAsia="Times New Roman" w:hAnsi="Garamond" w:cs="Tahoma"/>
          <w:szCs w:val="24"/>
          <w:lang w:eastAsia="fr-FR"/>
        </w:rPr>
        <w:t xml:space="preserve">copies marquées comme telles, devra par venir au </w:t>
      </w:r>
      <w:r w:rsidR="00C91A19">
        <w:rPr>
          <w:rFonts w:ascii="Garamond" w:eastAsia="Calibri" w:hAnsi="Garamond" w:cs="Arial"/>
          <w:b/>
          <w:szCs w:val="24"/>
          <w:lang w:eastAsia="fr-FR"/>
        </w:rPr>
        <w:t>____</w:t>
      </w:r>
      <w:r w:rsidR="00BF5089">
        <w:rPr>
          <w:rFonts w:ascii="Garamond" w:eastAsia="Calibri" w:hAnsi="Garamond" w:cs="Arial"/>
          <w:b/>
          <w:szCs w:val="24"/>
          <w:lang w:eastAsia="fr-FR"/>
        </w:rPr>
        <w:t>/</w:t>
      </w:r>
      <w:r w:rsidR="00C91A19">
        <w:rPr>
          <w:rFonts w:ascii="Garamond" w:eastAsia="Calibri" w:hAnsi="Garamond" w:cs="Arial"/>
          <w:b/>
          <w:szCs w:val="24"/>
          <w:lang w:eastAsia="fr-FR"/>
        </w:rPr>
        <w:t>__</w:t>
      </w:r>
      <w:r w:rsidR="00BF5089">
        <w:rPr>
          <w:rFonts w:ascii="Garamond" w:eastAsia="Calibri" w:hAnsi="Garamond" w:cs="Arial"/>
          <w:b/>
          <w:szCs w:val="24"/>
          <w:lang w:eastAsia="fr-FR"/>
        </w:rPr>
        <w:t>/</w:t>
      </w:r>
      <w:r w:rsidRPr="000172D6">
        <w:rPr>
          <w:rFonts w:ascii="Garamond" w:eastAsia="Calibri" w:hAnsi="Garamond" w:cs="Arial"/>
          <w:b/>
          <w:szCs w:val="24"/>
          <w:lang w:eastAsia="fr-FR"/>
        </w:rPr>
        <w:t>20</w:t>
      </w:r>
      <w:r w:rsidR="0077370A">
        <w:rPr>
          <w:rFonts w:ascii="Garamond" w:eastAsia="Calibri" w:hAnsi="Garamond" w:cs="Arial"/>
          <w:b/>
          <w:szCs w:val="24"/>
          <w:lang w:eastAsia="fr-FR"/>
        </w:rPr>
        <w:t>22</w:t>
      </w:r>
      <w:r w:rsidRPr="000172D6">
        <w:rPr>
          <w:rFonts w:ascii="Garamond" w:eastAsia="Calibri" w:hAnsi="Garamond" w:cs="Arial"/>
          <w:szCs w:val="24"/>
          <w:lang w:eastAsia="fr-FR"/>
        </w:rPr>
        <w:t xml:space="preserve">, à </w:t>
      </w:r>
      <w:r w:rsidRPr="000172D6">
        <w:rPr>
          <w:rFonts w:ascii="Garamond" w:eastAsia="Calibri" w:hAnsi="Garamond" w:cs="Arial"/>
          <w:b/>
          <w:szCs w:val="24"/>
          <w:lang w:eastAsia="fr-FR"/>
        </w:rPr>
        <w:t xml:space="preserve">10 heures précises </w:t>
      </w:r>
      <w:r w:rsidRPr="000172D6">
        <w:rPr>
          <w:rFonts w:ascii="Garamond" w:eastAsia="Calibri" w:hAnsi="Garamond" w:cs="Arial"/>
          <w:szCs w:val="24"/>
          <w:lang w:eastAsia="fr-FR"/>
        </w:rPr>
        <w:t xml:space="preserve">auprès du </w:t>
      </w:r>
      <w:r w:rsidRPr="000172D6">
        <w:rPr>
          <w:rFonts w:ascii="Garamond" w:eastAsia="Calibri" w:hAnsi="Garamond" w:cs="Arial"/>
          <w:noProof/>
          <w:szCs w:val="24"/>
          <w:lang w:eastAsia="fr-FR"/>
        </w:rPr>
        <w:t>secretariat du Maire de la</w:t>
      </w:r>
      <w:r w:rsidRPr="000172D6">
        <w:rPr>
          <w:rFonts w:ascii="Garamond" w:eastAsia="Times New Roman" w:hAnsi="Garamond" w:cs="Tahoma"/>
          <w:szCs w:val="24"/>
          <w:lang w:eastAsia="fr-FR"/>
        </w:rPr>
        <w:t xml:space="preserve"> Commune </w:t>
      </w:r>
      <w:r w:rsidRPr="000172D6">
        <w:rPr>
          <w:rFonts w:ascii="Garamond" w:eastAsia="Calibri" w:hAnsi="Garamond" w:cs="Arial"/>
          <w:szCs w:val="24"/>
          <w:lang w:eastAsia="fr-FR"/>
        </w:rPr>
        <w:t>d’Arrondissement</w:t>
      </w:r>
      <w:r w:rsidRPr="000172D6">
        <w:rPr>
          <w:rFonts w:ascii="Garamond" w:eastAsia="Times New Roman" w:hAnsi="Garamond" w:cs="Tahoma"/>
          <w:szCs w:val="24"/>
          <w:lang w:eastAsia="fr-FR"/>
        </w:rPr>
        <w:t xml:space="preserve"> de Garoua </w:t>
      </w:r>
      <w:r w:rsidRPr="000172D6">
        <w:rPr>
          <w:rFonts w:ascii="Garamond" w:eastAsia="Calibri" w:hAnsi="Garamond" w:cs="Arial"/>
          <w:noProof/>
          <w:szCs w:val="24"/>
          <w:lang w:eastAsia="fr-FR"/>
        </w:rPr>
        <w:t>2</w:t>
      </w:r>
      <w:r w:rsidRPr="000172D6">
        <w:rPr>
          <w:rFonts w:ascii="Garamond" w:eastAsia="Calibri" w:hAnsi="Garamond" w:cs="Arial"/>
          <w:noProof/>
          <w:szCs w:val="24"/>
          <w:vertAlign w:val="superscript"/>
          <w:lang w:eastAsia="fr-FR"/>
        </w:rPr>
        <w:t>ème</w:t>
      </w:r>
      <w:r w:rsidRPr="000172D6">
        <w:rPr>
          <w:rFonts w:ascii="Garamond" w:eastAsia="Calibri" w:hAnsi="Garamond" w:cs="Arial"/>
          <w:szCs w:val="24"/>
          <w:lang w:eastAsia="fr-FR"/>
        </w:rPr>
        <w:t xml:space="preserve">. </w:t>
      </w:r>
      <w:r w:rsidRPr="000172D6">
        <w:rPr>
          <w:rFonts w:ascii="Garamond" w:eastAsia="Times New Roman" w:hAnsi="Garamond" w:cs="Tahoma"/>
          <w:szCs w:val="24"/>
          <w:lang w:eastAsia="fr-FR"/>
        </w:rPr>
        <w:tab/>
      </w:r>
    </w:p>
    <w:p w:rsidR="000172D6" w:rsidRPr="000172D6" w:rsidRDefault="000172D6" w:rsidP="000172D6">
      <w:pPr>
        <w:tabs>
          <w:tab w:val="left" w:pos="567"/>
        </w:tabs>
        <w:spacing w:after="160" w:line="240" w:lineRule="auto"/>
        <w:jc w:val="both"/>
        <w:rPr>
          <w:rFonts w:ascii="Garamond" w:eastAsia="Times New Roman" w:hAnsi="Garamond" w:cs="Tahoma"/>
          <w:iCs/>
          <w:sz w:val="24"/>
          <w:szCs w:val="24"/>
          <w:lang w:eastAsia="fr-FR"/>
        </w:rPr>
      </w:pPr>
      <w:r w:rsidRPr="000172D6">
        <w:rPr>
          <w:rFonts w:ascii="Garamond" w:eastAsia="Times New Roman" w:hAnsi="Garamond" w:cs="Tahoma"/>
          <w:iCs/>
          <w:szCs w:val="24"/>
          <w:lang w:eastAsia="fr-FR"/>
        </w:rPr>
        <w:t>Les plis contenant les soumissions seront placés dans une grande enveloppe anonyme portant la mention </w:t>
      </w:r>
      <w:r w:rsidRPr="000172D6">
        <w:rPr>
          <w:rFonts w:ascii="Garamond" w:eastAsia="Times New Roman" w:hAnsi="Garamond" w:cs="Tahoma"/>
          <w:iCs/>
          <w:sz w:val="24"/>
          <w:szCs w:val="24"/>
          <w:lang w:eastAsia="fr-FR"/>
        </w:rPr>
        <w:t>:</w:t>
      </w:r>
    </w:p>
    <w:tbl>
      <w:tblPr>
        <w:tblStyle w:val="Grilledutableau"/>
        <w:tblW w:w="9879" w:type="dxa"/>
        <w:tblLook w:val="04A0" w:firstRow="1" w:lastRow="0" w:firstColumn="1" w:lastColumn="0" w:noHBand="0" w:noVBand="1"/>
      </w:tblPr>
      <w:tblGrid>
        <w:gridCol w:w="9879"/>
      </w:tblGrid>
      <w:tr w:rsidR="000172D6" w:rsidRPr="000172D6" w:rsidTr="000172D6">
        <w:trPr>
          <w:trHeight w:val="1457"/>
        </w:trPr>
        <w:tc>
          <w:tcPr>
            <w:tcW w:w="9879" w:type="dxa"/>
          </w:tcPr>
          <w:p w:rsidR="000172D6" w:rsidRPr="000172D6" w:rsidRDefault="000172D6" w:rsidP="000172D6">
            <w:pPr>
              <w:jc w:val="center"/>
              <w:rPr>
                <w:rFonts w:ascii="Garamond" w:eastAsia="Times New Roman" w:hAnsi="Garamond" w:cs="Times New Roman"/>
                <w:b/>
                <w:bCs/>
                <w:sz w:val="6"/>
                <w:szCs w:val="24"/>
                <w:lang w:eastAsia="fr-FR"/>
              </w:rPr>
            </w:pPr>
          </w:p>
          <w:p w:rsidR="001615E0" w:rsidRPr="000172D6" w:rsidRDefault="001615E0" w:rsidP="001615E0">
            <w:pPr>
              <w:jc w:val="center"/>
              <w:rPr>
                <w:rFonts w:ascii="Garamond" w:eastAsia="Times New Roman" w:hAnsi="Garamond" w:cs="Times New Roman"/>
                <w:b/>
                <w:sz w:val="36"/>
                <w:szCs w:val="24"/>
                <w:lang w:eastAsia="fr-FR"/>
              </w:rPr>
            </w:pPr>
            <w:r w:rsidRPr="000172D6">
              <w:rPr>
                <w:rFonts w:ascii="Garamond" w:eastAsia="Times New Roman" w:hAnsi="Garamond" w:cs="Times New Roman"/>
                <w:b/>
                <w:sz w:val="32"/>
                <w:szCs w:val="24"/>
                <w:lang w:eastAsia="fr-FR"/>
              </w:rPr>
              <w:t xml:space="preserve">AVIS DE </w:t>
            </w:r>
            <w:r w:rsidRPr="000172D6">
              <w:rPr>
                <w:rFonts w:ascii="Garamond" w:eastAsia="Times New Roman" w:hAnsi="Garamond" w:cs="Times New Roman"/>
                <w:b/>
                <w:sz w:val="36"/>
                <w:szCs w:val="24"/>
                <w:lang w:eastAsia="fr-FR"/>
              </w:rPr>
              <w:t xml:space="preserve">CONSULTATION </w:t>
            </w:r>
          </w:p>
          <w:p w:rsidR="00022558" w:rsidRPr="0010763B" w:rsidRDefault="0077370A" w:rsidP="0010763B">
            <w:pPr>
              <w:ind w:firstLine="360"/>
              <w:rPr>
                <w:rFonts w:ascii="Garamond" w:eastAsia="Times New Roman" w:hAnsi="Garamond" w:cs="Calibri"/>
                <w:lang w:eastAsia="fr-FR"/>
              </w:rPr>
            </w:pPr>
            <w:r>
              <w:rPr>
                <w:rFonts w:ascii="Garamond" w:eastAsia="Times New Roman" w:hAnsi="Garamond" w:cs="Times New Roman"/>
                <w:b/>
                <w:sz w:val="24"/>
                <w:szCs w:val="24"/>
                <w:lang w:eastAsia="fr-FR"/>
              </w:rPr>
              <w:t>N°01</w:t>
            </w:r>
            <w:r w:rsidR="007046E6">
              <w:rPr>
                <w:rFonts w:ascii="Garamond" w:eastAsia="Times New Roman" w:hAnsi="Garamond" w:cs="Times New Roman"/>
                <w:b/>
                <w:sz w:val="24"/>
                <w:szCs w:val="24"/>
                <w:lang w:eastAsia="fr-FR"/>
              </w:rPr>
              <w:t>/DC/CAGII/SG/ST</w:t>
            </w:r>
            <w:r w:rsidR="001615E0" w:rsidRPr="000172D6">
              <w:rPr>
                <w:rFonts w:ascii="Garamond" w:eastAsia="Times New Roman" w:hAnsi="Garamond" w:cs="Times New Roman"/>
                <w:b/>
                <w:sz w:val="24"/>
                <w:szCs w:val="24"/>
                <w:lang w:eastAsia="fr-FR"/>
              </w:rPr>
              <w:t>/20</w:t>
            </w:r>
            <w:r w:rsidR="004508F3">
              <w:rPr>
                <w:rFonts w:ascii="Garamond" w:eastAsia="Times New Roman" w:hAnsi="Garamond" w:cs="Times New Roman"/>
                <w:b/>
                <w:sz w:val="24"/>
                <w:szCs w:val="24"/>
                <w:lang w:eastAsia="fr-FR"/>
              </w:rPr>
              <w:t>22</w:t>
            </w:r>
            <w:r w:rsidR="001615E0" w:rsidRPr="000172D6">
              <w:rPr>
                <w:rFonts w:ascii="Garamond" w:eastAsia="Times New Roman" w:hAnsi="Garamond" w:cs="Times New Roman"/>
                <w:b/>
                <w:sz w:val="24"/>
                <w:szCs w:val="24"/>
                <w:lang w:eastAsia="fr-FR"/>
              </w:rPr>
              <w:t xml:space="preserve"> DU </w:t>
            </w:r>
            <w:r w:rsidR="001615E0">
              <w:rPr>
                <w:rFonts w:ascii="Garamond" w:eastAsia="Times New Roman" w:hAnsi="Garamond" w:cs="Times New Roman"/>
                <w:b/>
                <w:sz w:val="24"/>
                <w:szCs w:val="24"/>
                <w:lang w:eastAsia="fr-FR"/>
              </w:rPr>
              <w:t>__</w:t>
            </w:r>
            <w:r w:rsidR="001615E0" w:rsidRPr="000172D6">
              <w:rPr>
                <w:rFonts w:ascii="Garamond" w:eastAsia="Times New Roman" w:hAnsi="Garamond" w:cs="Times New Roman"/>
                <w:b/>
                <w:sz w:val="24"/>
                <w:szCs w:val="24"/>
                <w:lang w:eastAsia="fr-FR"/>
              </w:rPr>
              <w:t>/</w:t>
            </w:r>
            <w:r w:rsidR="001615E0">
              <w:rPr>
                <w:rFonts w:ascii="Garamond" w:eastAsia="Times New Roman" w:hAnsi="Garamond" w:cs="Times New Roman"/>
                <w:b/>
                <w:sz w:val="24"/>
                <w:szCs w:val="24"/>
                <w:lang w:eastAsia="fr-FR"/>
              </w:rPr>
              <w:t>___</w:t>
            </w:r>
            <w:r w:rsidR="001615E0" w:rsidRPr="000172D6">
              <w:rPr>
                <w:rFonts w:ascii="Garamond" w:eastAsia="Times New Roman" w:hAnsi="Garamond" w:cs="Times New Roman"/>
                <w:b/>
                <w:sz w:val="24"/>
                <w:szCs w:val="24"/>
                <w:lang w:eastAsia="fr-FR"/>
              </w:rPr>
              <w:t>/20</w:t>
            </w:r>
            <w:r w:rsidR="004508F3">
              <w:rPr>
                <w:rFonts w:ascii="Garamond" w:eastAsia="Times New Roman" w:hAnsi="Garamond" w:cs="Times New Roman"/>
                <w:b/>
                <w:sz w:val="24"/>
                <w:szCs w:val="24"/>
                <w:lang w:eastAsia="fr-FR"/>
              </w:rPr>
              <w:t>22</w:t>
            </w:r>
            <w:r w:rsidR="001615E0" w:rsidRPr="00DF295B">
              <w:rPr>
                <w:rFonts w:ascii="Garamond" w:hAnsi="Garamond" w:cs="Arial"/>
                <w:b/>
                <w:sz w:val="24"/>
                <w:szCs w:val="24"/>
              </w:rPr>
              <w:t>,</w:t>
            </w:r>
            <w:r w:rsidR="001615E0" w:rsidRPr="00DF295B">
              <w:rPr>
                <w:rFonts w:ascii="Garamond" w:eastAsia="Times New Roman" w:hAnsi="Garamond" w:cs="Arial"/>
                <w:b/>
                <w:sz w:val="24"/>
                <w:szCs w:val="30"/>
                <w:lang w:eastAsia="fr-FR"/>
              </w:rPr>
              <w:t xml:space="preserve"> RELATIVE A LA </w:t>
            </w:r>
            <w:r w:rsidR="0010763B" w:rsidRPr="005A445B">
              <w:rPr>
                <w:rFonts w:ascii="Garamond" w:eastAsia="Times New Roman" w:hAnsi="Garamond" w:cs="Arial"/>
                <w:b/>
                <w:lang w:eastAsia="fr-FR"/>
              </w:rPr>
              <w:t xml:space="preserve">FOURNITURE </w:t>
            </w:r>
            <w:r w:rsidR="00395114">
              <w:rPr>
                <w:rFonts w:ascii="Garamond" w:eastAsia="Times New Roman" w:hAnsi="Garamond" w:cs="Arial"/>
                <w:b/>
                <w:lang w:eastAsia="fr-FR"/>
              </w:rPr>
              <w:t xml:space="preserve">DES TABLES BANCS EN BOIS AVEC CASIERS </w:t>
            </w:r>
            <w:r w:rsidR="00395114">
              <w:rPr>
                <w:rFonts w:ascii="Garamond" w:eastAsia="Times New Roman" w:hAnsi="Garamond" w:cs="Arial"/>
                <w:b/>
                <w:sz w:val="24"/>
                <w:szCs w:val="30"/>
                <w:lang w:eastAsia="fr-FR"/>
              </w:rPr>
              <w:t>DANS</w:t>
            </w:r>
            <w:r w:rsidR="001615E0" w:rsidRPr="00DF295B">
              <w:rPr>
                <w:rFonts w:ascii="Garamond" w:eastAsia="Times New Roman" w:hAnsi="Garamond" w:cs="Arial"/>
                <w:b/>
                <w:sz w:val="24"/>
                <w:szCs w:val="30"/>
                <w:lang w:eastAsia="fr-FR"/>
              </w:rPr>
              <w:t xml:space="preserve"> LA COMMUNE DE GAROUA II, DEPARTEMENT DE LA BENOUE, REGION DU NORD</w:t>
            </w:r>
            <w:r w:rsidR="00022558" w:rsidRPr="003956A2">
              <w:rPr>
                <w:rFonts w:ascii="Garamond" w:eastAsia="Times New Roman" w:hAnsi="Garamond" w:cs="Times New Roman"/>
                <w:b/>
                <w:szCs w:val="24"/>
                <w:lang w:eastAsia="fr-FR"/>
              </w:rPr>
              <w:t>.</w:t>
            </w:r>
          </w:p>
          <w:p w:rsidR="000172D6" w:rsidRPr="000172D6" w:rsidRDefault="000172D6" w:rsidP="000172D6">
            <w:pPr>
              <w:jc w:val="center"/>
              <w:rPr>
                <w:rFonts w:ascii="Garamond" w:eastAsia="Times New Roman" w:hAnsi="Garamond" w:cs="Times New Roman"/>
                <w:sz w:val="6"/>
                <w:szCs w:val="24"/>
                <w:lang w:eastAsia="fr-FR"/>
              </w:rPr>
            </w:pPr>
          </w:p>
          <w:p w:rsidR="000172D6" w:rsidRPr="005A445B" w:rsidRDefault="000172D6" w:rsidP="000172D6">
            <w:pPr>
              <w:jc w:val="center"/>
              <w:rPr>
                <w:rFonts w:ascii="Garamond" w:eastAsia="Times New Roman" w:hAnsi="Garamond" w:cs="Times New Roman"/>
                <w:i/>
                <w:sz w:val="24"/>
                <w:szCs w:val="24"/>
                <w:lang w:eastAsia="fr-FR"/>
              </w:rPr>
            </w:pPr>
            <w:r w:rsidRPr="005A445B">
              <w:rPr>
                <w:rFonts w:ascii="Garamond" w:eastAsia="Times New Roman" w:hAnsi="Garamond" w:cs="Times New Roman"/>
                <w:i/>
                <w:sz w:val="24"/>
                <w:szCs w:val="24"/>
                <w:lang w:eastAsia="fr-FR"/>
              </w:rPr>
              <w:t>« A n’ouvrir qu’en séance de dépouillement »</w:t>
            </w:r>
          </w:p>
          <w:p w:rsidR="000172D6" w:rsidRPr="000172D6" w:rsidRDefault="000172D6" w:rsidP="000172D6">
            <w:pPr>
              <w:jc w:val="center"/>
              <w:rPr>
                <w:rFonts w:ascii="Garamond" w:eastAsia="Times New Roman" w:hAnsi="Garamond" w:cs="Times New Roman"/>
                <w:sz w:val="24"/>
                <w:szCs w:val="24"/>
                <w:lang w:eastAsia="fr-FR"/>
              </w:rPr>
            </w:pPr>
          </w:p>
        </w:tc>
      </w:tr>
    </w:tbl>
    <w:p w:rsidR="000172D6" w:rsidRPr="000172D6" w:rsidRDefault="000172D6" w:rsidP="000172D6">
      <w:pPr>
        <w:spacing w:after="0" w:line="240" w:lineRule="auto"/>
        <w:jc w:val="both"/>
        <w:rPr>
          <w:rFonts w:ascii="Garamond" w:eastAsia="Times New Roman" w:hAnsi="Garamond" w:cs="Times New Roman"/>
          <w:b/>
          <w:bCs/>
          <w:lang w:eastAsia="fr-FR"/>
        </w:rPr>
      </w:pPr>
    </w:p>
    <w:p w:rsidR="000172D6" w:rsidRPr="000172D6" w:rsidRDefault="000172D6" w:rsidP="000172D6">
      <w:pPr>
        <w:spacing w:after="0" w:line="240" w:lineRule="auto"/>
        <w:jc w:val="both"/>
        <w:rPr>
          <w:rFonts w:ascii="Garamond" w:eastAsia="Times New Roman" w:hAnsi="Garamond" w:cs="Times New Roman"/>
          <w:b/>
          <w:bCs/>
          <w:lang w:eastAsia="fr-FR"/>
        </w:rPr>
      </w:pPr>
    </w:p>
    <w:p w:rsidR="007B7FF4" w:rsidRDefault="000172D6" w:rsidP="007B7FF4">
      <w:pPr>
        <w:pStyle w:val="Paragraphedeliste"/>
        <w:numPr>
          <w:ilvl w:val="0"/>
          <w:numId w:val="285"/>
        </w:numPr>
        <w:spacing w:after="0" w:line="240" w:lineRule="auto"/>
        <w:jc w:val="both"/>
        <w:rPr>
          <w:rFonts w:ascii="Garamond" w:hAnsi="Garamond" w:cs="Arial"/>
          <w:b/>
          <w:bCs/>
          <w:szCs w:val="24"/>
          <w:u w:val="single"/>
        </w:rPr>
      </w:pPr>
      <w:r w:rsidRPr="007B7FF4">
        <w:rPr>
          <w:rFonts w:ascii="Garamond" w:hAnsi="Garamond" w:cs="Arial"/>
          <w:b/>
          <w:bCs/>
          <w:szCs w:val="24"/>
          <w:u w:val="single"/>
        </w:rPr>
        <w:t>Recevabilité  des Offres</w:t>
      </w:r>
    </w:p>
    <w:p w:rsidR="007B7FF4" w:rsidRPr="00447B51" w:rsidRDefault="007B7FF4" w:rsidP="002271B7">
      <w:pPr>
        <w:widowControl w:val="0"/>
        <w:autoSpaceDE w:val="0"/>
        <w:spacing w:after="0" w:line="240" w:lineRule="auto"/>
        <w:jc w:val="both"/>
        <w:rPr>
          <w:rFonts w:ascii="Garamond" w:hAnsi="Garamond" w:cs="Arial"/>
          <w:szCs w:val="24"/>
        </w:rPr>
      </w:pPr>
      <w:r w:rsidRPr="007B7FF4">
        <w:rPr>
          <w:rFonts w:ascii="Garamond" w:hAnsi="Garamond" w:cs="Tahoma"/>
        </w:rPr>
        <w:t xml:space="preserve">Chaque soumissionnaire devra joindre à ses pièces administratives, une caution de soumission établie </w:t>
      </w:r>
      <w:r w:rsidRPr="007B7FF4">
        <w:rPr>
          <w:rFonts w:ascii="Garamond" w:hAnsi="Garamond" w:cs="Arial"/>
        </w:rPr>
        <w:t xml:space="preserve">par un organisme financier agréé </w:t>
      </w:r>
      <w:r w:rsidRPr="007B7FF4">
        <w:rPr>
          <w:rFonts w:ascii="Garamond" w:hAnsi="Garamond" w:cs="Tahoma"/>
        </w:rPr>
        <w:t xml:space="preserve">par le Ministère chargé des Finances </w:t>
      </w:r>
      <w:r w:rsidRPr="007B7FF4">
        <w:rPr>
          <w:rFonts w:ascii="Garamond" w:eastAsia="Calibri" w:hAnsi="Garamond" w:cs="Tahoma"/>
        </w:rPr>
        <w:t xml:space="preserve">et dont la liste figure dans la pièce </w:t>
      </w:r>
      <w:r>
        <w:rPr>
          <w:rFonts w:ascii="Garamond" w:eastAsia="Calibri" w:hAnsi="Garamond" w:cs="Tahoma"/>
        </w:rPr>
        <w:t>08</w:t>
      </w:r>
      <w:r w:rsidRPr="007B7FF4">
        <w:rPr>
          <w:rFonts w:ascii="Garamond" w:eastAsia="Calibri" w:hAnsi="Garamond" w:cs="Tahoma"/>
        </w:rPr>
        <w:t xml:space="preserve"> </w:t>
      </w:r>
      <w:r w:rsidRPr="007B7FF4">
        <w:rPr>
          <w:rFonts w:ascii="Garamond" w:eastAsia="Times New Roman" w:hAnsi="Garamond" w:cs="Arial"/>
          <w:b/>
          <w:bCs/>
          <w:szCs w:val="24"/>
          <w:lang w:eastAsia="fr-FR"/>
        </w:rPr>
        <w:t>d</w:t>
      </w:r>
      <w:r w:rsidRPr="007B7FF4">
        <w:rPr>
          <w:rFonts w:ascii="Garamond" w:hAnsi="Garamond" w:cs="Arial"/>
          <w:b/>
          <w:bCs/>
          <w:szCs w:val="24"/>
        </w:rPr>
        <w:t>e la Demande de Consultation</w:t>
      </w:r>
      <w:r w:rsidRPr="007B7FF4">
        <w:rPr>
          <w:rFonts w:ascii="Garamond" w:hAnsi="Garamond" w:cs="Tahoma"/>
        </w:rPr>
        <w:t>, d'un montant de</w:t>
      </w:r>
      <w:r w:rsidRPr="007B7FF4">
        <w:rPr>
          <w:rFonts w:ascii="Garamond" w:hAnsi="Garamond" w:cs="Arial"/>
          <w:b/>
        </w:rPr>
        <w:t xml:space="preserve"> </w:t>
      </w:r>
      <w:r w:rsidR="002271B7" w:rsidRPr="00495A22">
        <w:rPr>
          <w:rFonts w:ascii="Garamond" w:hAnsi="Garamond" w:cs="Arial"/>
          <w:b/>
          <w:color w:val="000000"/>
        </w:rPr>
        <w:t>Deux</w:t>
      </w:r>
      <w:r w:rsidR="002271B7">
        <w:rPr>
          <w:rFonts w:ascii="Garamond" w:hAnsi="Garamond" w:cs="Arial"/>
          <w:color w:val="000000"/>
        </w:rPr>
        <w:t xml:space="preserve"> </w:t>
      </w:r>
      <w:r w:rsidR="002271B7" w:rsidRPr="00061798">
        <w:rPr>
          <w:rFonts w:ascii="Garamond" w:hAnsi="Garamond" w:cs="Arial"/>
          <w:b/>
        </w:rPr>
        <w:t xml:space="preserve">Cent </w:t>
      </w:r>
      <w:r w:rsidR="002271B7">
        <w:rPr>
          <w:rFonts w:ascii="Garamond" w:hAnsi="Garamond" w:cs="Arial"/>
          <w:b/>
        </w:rPr>
        <w:t xml:space="preserve">Un </w:t>
      </w:r>
      <w:r w:rsidR="002271B7" w:rsidRPr="00061798">
        <w:rPr>
          <w:rFonts w:ascii="Garamond" w:hAnsi="Garamond" w:cs="Arial"/>
          <w:b/>
        </w:rPr>
        <w:t>Mille (</w:t>
      </w:r>
      <w:r w:rsidR="002271B7">
        <w:rPr>
          <w:rFonts w:ascii="Garamond" w:hAnsi="Garamond" w:cs="Arial"/>
          <w:b/>
        </w:rPr>
        <w:t>201</w:t>
      </w:r>
      <w:r w:rsidR="002271B7" w:rsidRPr="00061798">
        <w:rPr>
          <w:rFonts w:ascii="Garamond" w:hAnsi="Garamond" w:cs="Arial"/>
          <w:b/>
        </w:rPr>
        <w:t xml:space="preserve"> 000) Francs CFA</w:t>
      </w:r>
      <w:r w:rsidRPr="0010763B">
        <w:rPr>
          <w:rFonts w:ascii="Garamond" w:hAnsi="Garamond" w:cs="Arial"/>
          <w:szCs w:val="24"/>
        </w:rPr>
        <w:t>, et valable pendant trente (30) jours au-delà</w:t>
      </w:r>
      <w:r w:rsidRPr="00447B51">
        <w:rPr>
          <w:rFonts w:ascii="Garamond" w:hAnsi="Garamond" w:cs="Arial"/>
          <w:szCs w:val="24"/>
        </w:rPr>
        <w:t xml:space="preserve"> de la date de validité des offres.</w:t>
      </w:r>
    </w:p>
    <w:p w:rsidR="000172D6" w:rsidRPr="007B7FF4" w:rsidRDefault="007B7FF4" w:rsidP="007B7FF4">
      <w:pPr>
        <w:spacing w:after="0" w:line="240" w:lineRule="auto"/>
        <w:ind w:firstLine="567"/>
        <w:jc w:val="both"/>
        <w:rPr>
          <w:rFonts w:ascii="Garamond" w:hAnsi="Garamond" w:cs="Arial"/>
          <w:b/>
          <w:bCs/>
          <w:szCs w:val="24"/>
          <w:u w:val="single"/>
        </w:rPr>
      </w:pPr>
      <w:r w:rsidRPr="007B7FF4">
        <w:rPr>
          <w:rFonts w:ascii="Garamond" w:hAnsi="Garamond" w:cs="Tahoma"/>
        </w:rPr>
        <w:t xml:space="preserve">Sous Peine de rejet, les autres pièces administratives requises devront être impérativement produites en originaux ou en copies certifiées conformes par le service   émetteur   ou une autorité administrative compétente, conformément aux stipulations du Règlement Particulier </w:t>
      </w:r>
      <w:r w:rsidRPr="007B7FF4">
        <w:rPr>
          <w:rFonts w:ascii="Garamond" w:eastAsia="Times New Roman" w:hAnsi="Garamond" w:cs="Arial"/>
          <w:b/>
          <w:bCs/>
          <w:szCs w:val="24"/>
          <w:lang w:eastAsia="fr-FR"/>
        </w:rPr>
        <w:t>d</w:t>
      </w:r>
      <w:r w:rsidRPr="007B7FF4">
        <w:rPr>
          <w:rFonts w:ascii="Garamond" w:hAnsi="Garamond" w:cs="Arial"/>
          <w:b/>
          <w:bCs/>
          <w:szCs w:val="24"/>
        </w:rPr>
        <w:t>e la Demande de Consultation</w:t>
      </w:r>
      <w:r w:rsidRPr="007B7FF4">
        <w:rPr>
          <w:rFonts w:ascii="Garamond" w:hAnsi="Garamond" w:cs="Tahoma"/>
        </w:rPr>
        <w:t>.</w:t>
      </w:r>
    </w:p>
    <w:p w:rsidR="000172D6" w:rsidRPr="0010763B" w:rsidRDefault="001615E0" w:rsidP="0010763B">
      <w:pPr>
        <w:spacing w:after="0" w:line="240" w:lineRule="auto"/>
        <w:ind w:firstLine="360"/>
        <w:jc w:val="both"/>
        <w:rPr>
          <w:rFonts w:ascii="Garamond" w:eastAsia="Times New Roman" w:hAnsi="Garamond" w:cs="Calibri"/>
          <w:lang w:eastAsia="fr-FR"/>
        </w:rPr>
      </w:pPr>
      <w:r w:rsidRPr="00880FB6">
        <w:rPr>
          <w:rFonts w:ascii="Garamond" w:eastAsia="Times New Roman" w:hAnsi="Garamond" w:cs="Tahoma"/>
          <w:color w:val="000000" w:themeColor="text1"/>
        </w:rPr>
        <w:t xml:space="preserve">Elles devront obligatoirement être datées de moins de </w:t>
      </w:r>
      <w:r w:rsidRPr="00880FB6">
        <w:rPr>
          <w:rFonts w:ascii="Garamond" w:eastAsia="Times New Roman" w:hAnsi="Garamond" w:cs="Tahoma"/>
          <w:b/>
          <w:color w:val="000000" w:themeColor="text1"/>
        </w:rPr>
        <w:t>trois (03) mois</w:t>
      </w:r>
      <w:r w:rsidRPr="00880FB6">
        <w:rPr>
          <w:rFonts w:ascii="Garamond" w:eastAsia="Times New Roman" w:hAnsi="Garamond" w:cs="Tahoma"/>
          <w:color w:val="000000" w:themeColor="text1"/>
        </w:rPr>
        <w:t xml:space="preserve"> précédant la date de dépôt des Offres, ou avoir été établies postérieurement à la date de signature</w:t>
      </w:r>
      <w:r>
        <w:rPr>
          <w:rFonts w:ascii="Garamond" w:eastAsia="Times New Roman" w:hAnsi="Garamond" w:cs="Tahoma"/>
          <w:color w:val="000000" w:themeColor="text1"/>
        </w:rPr>
        <w:t xml:space="preserve"> </w:t>
      </w:r>
      <w:r w:rsidR="000172D6" w:rsidRPr="000172D6">
        <w:rPr>
          <w:rFonts w:ascii="Garamond" w:eastAsia="Times New Roman" w:hAnsi="Garamond" w:cs="Tahoma"/>
          <w:color w:val="000000"/>
          <w:lang w:eastAsia="fr-FR"/>
        </w:rPr>
        <w:t xml:space="preserve">de </w:t>
      </w:r>
      <w:r w:rsidRPr="001615E0">
        <w:rPr>
          <w:rFonts w:ascii="Garamond" w:eastAsia="Times New Roman" w:hAnsi="Garamond" w:cs="Tahoma"/>
          <w:color w:val="000000"/>
          <w:lang w:eastAsia="fr-FR"/>
        </w:rPr>
        <w:t>l’</w:t>
      </w:r>
      <w:r w:rsidRPr="001615E0">
        <w:rPr>
          <w:rFonts w:ascii="Garamond" w:eastAsia="Times New Roman" w:hAnsi="Garamond" w:cs="Times New Roman"/>
          <w:b/>
          <w:lang w:eastAsia="fr-FR"/>
        </w:rPr>
        <w:t>Avis de Consultation</w:t>
      </w:r>
      <w:r w:rsidR="007B7FF4" w:rsidRPr="007B7FF4">
        <w:rPr>
          <w:rFonts w:ascii="Garamond" w:eastAsia="Times New Roman" w:hAnsi="Garamond" w:cs="Times New Roman"/>
          <w:szCs w:val="24"/>
          <w:lang w:eastAsia="fr-FR"/>
        </w:rPr>
        <w:t>.</w:t>
      </w:r>
    </w:p>
    <w:p w:rsidR="000172D6" w:rsidRPr="000172D6" w:rsidRDefault="000172D6" w:rsidP="00067F42">
      <w:pPr>
        <w:tabs>
          <w:tab w:val="left" w:pos="567"/>
        </w:tabs>
        <w:spacing w:after="160" w:line="240" w:lineRule="auto"/>
        <w:ind w:firstLine="426"/>
        <w:jc w:val="both"/>
        <w:rPr>
          <w:rFonts w:ascii="Garamond" w:eastAsia="Times New Roman" w:hAnsi="Garamond" w:cs="Tahoma"/>
          <w:color w:val="000000"/>
          <w:lang w:eastAsia="fr-FR"/>
        </w:rPr>
      </w:pPr>
      <w:r w:rsidRPr="000172D6">
        <w:rPr>
          <w:rFonts w:ascii="Garamond" w:eastAsia="Times New Roman" w:hAnsi="Garamond" w:cs="Tahoma"/>
          <w:color w:val="000000"/>
          <w:lang w:eastAsia="fr-FR"/>
        </w:rPr>
        <w:t>Toute offre incomplète conformément aux prescriptions du Dossier d'Appel d'Offres sera déclarée irrecevable. Notamment l'absence de la caution de soumission délivrée par une banque de premier ordre agréée par le Ministre en charge des Finances.</w:t>
      </w:r>
    </w:p>
    <w:p w:rsidR="000172D6" w:rsidRPr="00653D90" w:rsidRDefault="000172D6" w:rsidP="00653D90">
      <w:pPr>
        <w:pStyle w:val="Paragraphedeliste"/>
        <w:numPr>
          <w:ilvl w:val="0"/>
          <w:numId w:val="285"/>
        </w:numPr>
        <w:tabs>
          <w:tab w:val="left" w:pos="284"/>
        </w:tabs>
        <w:spacing w:after="160" w:line="240" w:lineRule="auto"/>
        <w:jc w:val="both"/>
        <w:rPr>
          <w:rFonts w:ascii="Garamond" w:hAnsi="Garamond" w:cs="Arial"/>
          <w:b/>
          <w:bCs/>
          <w:szCs w:val="24"/>
          <w:u w:val="single"/>
        </w:rPr>
      </w:pPr>
      <w:r w:rsidRPr="00653D90">
        <w:rPr>
          <w:rFonts w:ascii="Garamond" w:hAnsi="Garamond" w:cs="Arial"/>
          <w:b/>
          <w:bCs/>
          <w:szCs w:val="24"/>
          <w:u w:val="single"/>
        </w:rPr>
        <w:t>Ouverture des plis</w:t>
      </w:r>
    </w:p>
    <w:p w:rsidR="000172D6" w:rsidRPr="000172D6" w:rsidRDefault="000172D6" w:rsidP="000172D6">
      <w:pPr>
        <w:spacing w:before="120" w:after="120" w:line="240" w:lineRule="auto"/>
        <w:jc w:val="both"/>
        <w:rPr>
          <w:rFonts w:ascii="Garamond" w:eastAsia="Times New Roman" w:hAnsi="Garamond" w:cs="Tahoma"/>
          <w:lang w:eastAsia="fr-FR"/>
        </w:rPr>
      </w:pPr>
      <w:r w:rsidRPr="004143E2">
        <w:rPr>
          <w:rFonts w:ascii="Garamond" w:eastAsia="Times New Roman" w:hAnsi="Garamond" w:cs="Tahoma"/>
          <w:color w:val="221F1F"/>
          <w:lang w:eastAsia="fr-FR"/>
        </w:rPr>
        <w:t xml:space="preserve">L’ouverture des plis se fera en </w:t>
      </w:r>
      <w:r w:rsidR="00AC4649" w:rsidRPr="004143E2">
        <w:rPr>
          <w:rFonts w:ascii="Garamond" w:eastAsia="Times New Roman" w:hAnsi="Garamond" w:cs="Tahoma"/>
          <w:color w:val="221F1F"/>
          <w:lang w:eastAsia="fr-FR"/>
        </w:rPr>
        <w:t>un temps</w:t>
      </w:r>
      <w:r w:rsidRPr="004143E2">
        <w:rPr>
          <w:rFonts w:ascii="Garamond" w:eastAsia="Times New Roman" w:hAnsi="Garamond" w:cs="Tahoma"/>
          <w:color w:val="221F1F"/>
          <w:lang w:eastAsia="fr-FR"/>
        </w:rPr>
        <w:t xml:space="preserve"> à savoir l'ouverture des pièces administratives, des offres techniques </w:t>
      </w:r>
      <w:r w:rsidRPr="004143E2">
        <w:rPr>
          <w:rFonts w:ascii="Garamond" w:eastAsia="Times New Roman" w:hAnsi="Garamond" w:cs="Tahoma"/>
          <w:iCs/>
          <w:color w:val="221F1F"/>
          <w:lang w:eastAsia="fr-FR"/>
        </w:rPr>
        <w:t xml:space="preserve">et </w:t>
      </w:r>
      <w:r w:rsidRPr="004143E2">
        <w:rPr>
          <w:rFonts w:ascii="Garamond" w:eastAsia="Times New Roman" w:hAnsi="Garamond" w:cs="Tahoma"/>
          <w:color w:val="221F1F"/>
          <w:lang w:eastAsia="fr-FR"/>
        </w:rPr>
        <w:t xml:space="preserve">financières qui aura </w:t>
      </w:r>
      <w:r w:rsidRPr="004143E2">
        <w:rPr>
          <w:rFonts w:ascii="Garamond" w:eastAsia="Times New Roman" w:hAnsi="Garamond" w:cs="Tahoma"/>
          <w:color w:val="000000"/>
          <w:lang w:eastAsia="fr-FR"/>
        </w:rPr>
        <w:t xml:space="preserve">lieu </w:t>
      </w:r>
      <w:r w:rsidRPr="004143E2">
        <w:rPr>
          <w:rFonts w:ascii="Garamond" w:eastAsia="Times New Roman" w:hAnsi="Garamond" w:cs="Tahoma"/>
          <w:b/>
          <w:color w:val="000000"/>
          <w:lang w:eastAsia="fr-FR"/>
        </w:rPr>
        <w:t xml:space="preserve">le </w:t>
      </w:r>
      <w:r w:rsidR="004143E2">
        <w:rPr>
          <w:rFonts w:ascii="Garamond" w:eastAsia="Times New Roman" w:hAnsi="Garamond" w:cs="Tahoma"/>
          <w:b/>
          <w:color w:val="000000"/>
          <w:lang w:eastAsia="fr-FR"/>
        </w:rPr>
        <w:t>___</w:t>
      </w:r>
      <w:r w:rsidRPr="004143E2">
        <w:rPr>
          <w:rFonts w:ascii="Garamond" w:eastAsia="Times New Roman" w:hAnsi="Garamond" w:cs="Tahoma"/>
          <w:b/>
          <w:color w:val="000000"/>
          <w:lang w:eastAsia="fr-FR"/>
        </w:rPr>
        <w:t>/</w:t>
      </w:r>
      <w:r w:rsidR="004143E2">
        <w:rPr>
          <w:rFonts w:ascii="Garamond" w:eastAsia="Times New Roman" w:hAnsi="Garamond" w:cs="Tahoma"/>
          <w:b/>
          <w:color w:val="000000"/>
          <w:lang w:eastAsia="fr-FR"/>
        </w:rPr>
        <w:t>___</w:t>
      </w:r>
      <w:r w:rsidRPr="004143E2">
        <w:rPr>
          <w:rFonts w:ascii="Garamond" w:eastAsia="Times New Roman" w:hAnsi="Garamond" w:cs="Tahoma"/>
          <w:b/>
          <w:color w:val="000000"/>
          <w:lang w:eastAsia="fr-FR"/>
        </w:rPr>
        <w:t>/20</w:t>
      </w:r>
      <w:r w:rsidR="002271B7">
        <w:rPr>
          <w:rFonts w:ascii="Garamond" w:eastAsia="Times New Roman" w:hAnsi="Garamond" w:cs="Tahoma"/>
          <w:b/>
          <w:color w:val="000000"/>
          <w:lang w:eastAsia="fr-FR"/>
        </w:rPr>
        <w:t>22</w:t>
      </w:r>
      <w:r w:rsidRPr="004143E2">
        <w:rPr>
          <w:rFonts w:ascii="Garamond" w:eastAsia="Times New Roman" w:hAnsi="Garamond" w:cs="Tahoma"/>
          <w:b/>
          <w:lang w:eastAsia="fr-FR"/>
        </w:rPr>
        <w:t xml:space="preserve"> </w:t>
      </w:r>
      <w:r w:rsidRPr="004143E2">
        <w:rPr>
          <w:rFonts w:ascii="Garamond" w:eastAsia="Times New Roman" w:hAnsi="Garamond" w:cs="Tahoma"/>
          <w:b/>
          <w:color w:val="221F1F"/>
          <w:lang w:eastAsia="fr-FR"/>
        </w:rPr>
        <w:t xml:space="preserve">à </w:t>
      </w:r>
      <w:r w:rsidRPr="004143E2">
        <w:rPr>
          <w:rFonts w:ascii="Garamond" w:eastAsia="Times New Roman" w:hAnsi="Garamond" w:cs="Tahoma"/>
          <w:b/>
          <w:color w:val="221F1F"/>
          <w:spacing w:val="-6"/>
          <w:lang w:eastAsia="fr-FR"/>
        </w:rPr>
        <w:t xml:space="preserve">11 </w:t>
      </w:r>
      <w:r w:rsidRPr="004143E2">
        <w:rPr>
          <w:rFonts w:ascii="Garamond" w:eastAsia="Times New Roman" w:hAnsi="Garamond" w:cs="Tahoma"/>
          <w:b/>
          <w:color w:val="221F1F"/>
          <w:spacing w:val="2"/>
          <w:lang w:eastAsia="fr-FR"/>
        </w:rPr>
        <w:t>heure</w:t>
      </w:r>
      <w:r w:rsidRPr="004143E2">
        <w:rPr>
          <w:rFonts w:ascii="Garamond" w:eastAsia="Times New Roman" w:hAnsi="Garamond" w:cs="Tahoma"/>
          <w:b/>
          <w:color w:val="221F1F"/>
          <w:lang w:eastAsia="fr-FR"/>
        </w:rPr>
        <w:t xml:space="preserve">s </w:t>
      </w:r>
      <w:r w:rsidR="004143E2">
        <w:rPr>
          <w:rFonts w:ascii="Garamond" w:eastAsia="Times New Roman" w:hAnsi="Garamond" w:cs="Tahoma"/>
          <w:color w:val="000000"/>
          <w:lang w:eastAsia="fr-FR"/>
        </w:rPr>
        <w:t xml:space="preserve">au secrétariat du </w:t>
      </w:r>
      <w:r w:rsidR="00653D90">
        <w:rPr>
          <w:rFonts w:ascii="Garamond" w:eastAsia="Times New Roman" w:hAnsi="Garamond" w:cs="Tahoma"/>
          <w:color w:val="000000"/>
          <w:lang w:eastAsia="fr-FR"/>
        </w:rPr>
        <w:t>M</w:t>
      </w:r>
      <w:r w:rsidR="004143E2">
        <w:rPr>
          <w:rFonts w:ascii="Garamond" w:eastAsia="Times New Roman" w:hAnsi="Garamond" w:cs="Tahoma"/>
          <w:color w:val="000000"/>
          <w:lang w:eastAsia="fr-FR"/>
        </w:rPr>
        <w:t xml:space="preserve">aire </w:t>
      </w:r>
      <w:r w:rsidR="004143E2" w:rsidRPr="004143E2">
        <w:rPr>
          <w:rFonts w:ascii="Garamond" w:eastAsia="Times New Roman" w:hAnsi="Garamond" w:cs="Tahoma"/>
          <w:color w:val="000000"/>
          <w:spacing w:val="2"/>
          <w:lang w:eastAsia="fr-FR"/>
        </w:rPr>
        <w:t>de</w:t>
      </w:r>
      <w:r w:rsidRPr="004143E2">
        <w:rPr>
          <w:rFonts w:ascii="Garamond" w:eastAsia="Times New Roman" w:hAnsi="Garamond" w:cs="Tahoma"/>
          <w:color w:val="000000"/>
          <w:spacing w:val="2"/>
          <w:lang w:eastAsia="fr-FR"/>
        </w:rPr>
        <w:t xml:space="preserve"> la</w:t>
      </w:r>
      <w:r w:rsidRPr="004143E2">
        <w:rPr>
          <w:rFonts w:ascii="Garamond" w:eastAsia="Times New Roman" w:hAnsi="Garamond" w:cs="Tahoma"/>
          <w:lang w:eastAsia="fr-FR"/>
        </w:rPr>
        <w:t xml:space="preserve"> Commune </w:t>
      </w:r>
      <w:r w:rsidRPr="004143E2">
        <w:rPr>
          <w:rFonts w:ascii="Garamond" w:eastAsia="Calibri" w:hAnsi="Garamond" w:cs="Arial"/>
          <w:lang w:eastAsia="fr-FR"/>
        </w:rPr>
        <w:t>d’Arrondissement</w:t>
      </w:r>
      <w:r w:rsidRPr="004143E2">
        <w:rPr>
          <w:rFonts w:ascii="Garamond" w:eastAsia="Times New Roman" w:hAnsi="Garamond" w:cs="Tahoma"/>
          <w:lang w:eastAsia="fr-FR"/>
        </w:rPr>
        <w:t xml:space="preserve"> de Garoua </w:t>
      </w:r>
      <w:r w:rsidR="004143E2">
        <w:rPr>
          <w:rFonts w:ascii="Garamond" w:eastAsia="Calibri" w:hAnsi="Garamond" w:cs="Arial"/>
          <w:noProof/>
          <w:lang w:eastAsia="fr-FR"/>
        </w:rPr>
        <w:t>II</w:t>
      </w:r>
      <w:r w:rsidRPr="004143E2">
        <w:rPr>
          <w:rFonts w:ascii="Garamond" w:eastAsia="Calibri" w:hAnsi="Garamond" w:cs="Arial"/>
          <w:noProof/>
          <w:vertAlign w:val="superscript"/>
          <w:lang w:eastAsia="fr-FR"/>
        </w:rPr>
        <w:t>è</w:t>
      </w:r>
      <w:r w:rsidRPr="000172D6">
        <w:rPr>
          <w:rFonts w:ascii="Garamond" w:eastAsia="Calibri" w:hAnsi="Garamond" w:cs="Arial"/>
          <w:lang w:eastAsia="fr-FR"/>
        </w:rPr>
        <w:t xml:space="preserve">. </w:t>
      </w:r>
      <w:r w:rsidRPr="000172D6">
        <w:rPr>
          <w:rFonts w:ascii="Garamond" w:eastAsia="Times New Roman" w:hAnsi="Garamond" w:cs="Tahoma"/>
          <w:lang w:eastAsia="fr-FR"/>
        </w:rPr>
        <w:tab/>
      </w:r>
    </w:p>
    <w:p w:rsidR="00CD2665" w:rsidRPr="00CD2665" w:rsidRDefault="00CD2665" w:rsidP="00CD2665">
      <w:pPr>
        <w:pStyle w:val="Paragraphedeliste"/>
        <w:widowControl w:val="0"/>
        <w:numPr>
          <w:ilvl w:val="0"/>
          <w:numId w:val="374"/>
        </w:numPr>
        <w:ind w:right="141"/>
        <w:jc w:val="both"/>
        <w:rPr>
          <w:rFonts w:ascii="Garamond" w:eastAsia="Calibri" w:hAnsi="Garamond" w:cs="Arial"/>
          <w:color w:val="000000"/>
        </w:rPr>
      </w:pPr>
      <w:r w:rsidRPr="00CD2665">
        <w:rPr>
          <w:rFonts w:ascii="Garamond" w:hAnsi="Garamond" w:cs="Arial"/>
          <w:b/>
          <w:bCs/>
          <w:color w:val="000000"/>
          <w:u w:val="single"/>
        </w:rPr>
        <w:t>Critères d’évaluation</w:t>
      </w:r>
    </w:p>
    <w:p w:rsidR="00CD2665" w:rsidRPr="00061798" w:rsidRDefault="00CD2665" w:rsidP="00CD2665">
      <w:pPr>
        <w:widowControl w:val="0"/>
        <w:spacing w:after="0" w:line="268" w:lineRule="exact"/>
        <w:ind w:right="141" w:firstLine="284"/>
        <w:jc w:val="both"/>
        <w:rPr>
          <w:rFonts w:ascii="Garamond" w:hAnsi="Garamond"/>
          <w:bCs/>
          <w:color w:val="000000"/>
        </w:rPr>
      </w:pPr>
      <w:r w:rsidRPr="00061798">
        <w:rPr>
          <w:rFonts w:ascii="Garamond" w:hAnsi="Garamond"/>
          <w:bCs/>
          <w:color w:val="000000"/>
        </w:rPr>
        <w:t xml:space="preserve">L’évaluation des offres se fera en </w:t>
      </w:r>
      <w:r w:rsidRPr="00061798">
        <w:rPr>
          <w:rFonts w:ascii="Garamond" w:hAnsi="Garamond"/>
          <w:b/>
          <w:bCs/>
          <w:color w:val="000000"/>
        </w:rPr>
        <w:t>trois (03) étapes</w:t>
      </w:r>
      <w:r w:rsidRPr="00061798">
        <w:rPr>
          <w:rFonts w:ascii="Garamond" w:hAnsi="Garamond"/>
          <w:bCs/>
          <w:color w:val="000000"/>
        </w:rPr>
        <w:t> :</w:t>
      </w:r>
    </w:p>
    <w:p w:rsidR="00CD2665" w:rsidRPr="00061798" w:rsidRDefault="00CD2665" w:rsidP="00CD2665">
      <w:pPr>
        <w:widowControl w:val="0"/>
        <w:numPr>
          <w:ilvl w:val="0"/>
          <w:numId w:val="235"/>
        </w:numPr>
        <w:tabs>
          <w:tab w:val="left" w:pos="1134"/>
        </w:tabs>
        <w:adjustRightInd w:val="0"/>
        <w:spacing w:after="0"/>
        <w:ind w:left="0" w:right="141" w:firstLine="284"/>
        <w:jc w:val="both"/>
        <w:rPr>
          <w:rFonts w:ascii="Garamond" w:hAnsi="Garamond"/>
          <w:bCs/>
          <w:color w:val="000000"/>
        </w:rPr>
      </w:pPr>
      <w:r w:rsidRPr="00061798">
        <w:rPr>
          <w:rFonts w:ascii="Garamond" w:hAnsi="Garamond"/>
          <w:b/>
          <w:bCs/>
          <w:color w:val="000000"/>
        </w:rPr>
        <w:t>1</w:t>
      </w:r>
      <w:r w:rsidRPr="00061798">
        <w:rPr>
          <w:rFonts w:ascii="Garamond" w:hAnsi="Garamond"/>
          <w:b/>
          <w:bCs/>
          <w:color w:val="000000"/>
          <w:vertAlign w:val="superscript"/>
        </w:rPr>
        <w:t>ère</w:t>
      </w:r>
      <w:r w:rsidRPr="00061798">
        <w:rPr>
          <w:rFonts w:ascii="Garamond" w:hAnsi="Garamond"/>
          <w:b/>
          <w:bCs/>
          <w:color w:val="000000"/>
        </w:rPr>
        <w:t xml:space="preserve"> étape :</w:t>
      </w:r>
      <w:r w:rsidRPr="00061798">
        <w:rPr>
          <w:rFonts w:ascii="Garamond" w:hAnsi="Garamond"/>
          <w:bCs/>
          <w:color w:val="000000"/>
        </w:rPr>
        <w:t xml:space="preserve"> Vérification de la conformité du dossier administratif de chaque soumissionnaire.</w:t>
      </w:r>
    </w:p>
    <w:p w:rsidR="00CD2665" w:rsidRPr="00061798" w:rsidRDefault="00CD2665" w:rsidP="00CD2665">
      <w:pPr>
        <w:widowControl w:val="0"/>
        <w:numPr>
          <w:ilvl w:val="0"/>
          <w:numId w:val="235"/>
        </w:numPr>
        <w:tabs>
          <w:tab w:val="left" w:pos="1134"/>
        </w:tabs>
        <w:adjustRightInd w:val="0"/>
        <w:spacing w:after="0"/>
        <w:ind w:left="0" w:right="141" w:firstLine="284"/>
        <w:jc w:val="both"/>
        <w:rPr>
          <w:rFonts w:ascii="Garamond" w:hAnsi="Garamond"/>
          <w:bCs/>
          <w:color w:val="000000"/>
        </w:rPr>
      </w:pPr>
      <w:r w:rsidRPr="00061798">
        <w:rPr>
          <w:rFonts w:ascii="Garamond" w:hAnsi="Garamond"/>
          <w:b/>
          <w:bCs/>
          <w:color w:val="000000"/>
        </w:rPr>
        <w:t>2</w:t>
      </w:r>
      <w:r w:rsidRPr="00061798">
        <w:rPr>
          <w:rFonts w:ascii="Garamond" w:hAnsi="Garamond"/>
          <w:b/>
          <w:bCs/>
          <w:color w:val="000000"/>
          <w:vertAlign w:val="superscript"/>
        </w:rPr>
        <w:t>e</w:t>
      </w:r>
      <w:r w:rsidRPr="00061798">
        <w:rPr>
          <w:rFonts w:ascii="Garamond" w:hAnsi="Garamond"/>
          <w:b/>
          <w:bCs/>
          <w:color w:val="000000"/>
        </w:rPr>
        <w:t>étape :</w:t>
      </w:r>
      <w:r w:rsidRPr="00061798">
        <w:rPr>
          <w:rFonts w:ascii="Garamond" w:hAnsi="Garamond"/>
          <w:bCs/>
          <w:color w:val="000000"/>
        </w:rPr>
        <w:t xml:space="preserve"> Évaluation technique des offres administrativement conformes. </w:t>
      </w:r>
    </w:p>
    <w:p w:rsidR="00CD2665" w:rsidRPr="00061798" w:rsidRDefault="00CD2665" w:rsidP="00CD2665">
      <w:pPr>
        <w:widowControl w:val="0"/>
        <w:numPr>
          <w:ilvl w:val="0"/>
          <w:numId w:val="235"/>
        </w:numPr>
        <w:tabs>
          <w:tab w:val="left" w:pos="1134"/>
        </w:tabs>
        <w:adjustRightInd w:val="0"/>
        <w:spacing w:after="0"/>
        <w:ind w:left="0" w:right="141" w:firstLine="284"/>
        <w:jc w:val="both"/>
        <w:rPr>
          <w:rFonts w:ascii="Garamond" w:hAnsi="Garamond"/>
          <w:bCs/>
          <w:color w:val="000000"/>
        </w:rPr>
      </w:pPr>
      <w:r w:rsidRPr="00061798">
        <w:rPr>
          <w:rFonts w:ascii="Garamond" w:hAnsi="Garamond"/>
          <w:b/>
          <w:bCs/>
          <w:color w:val="000000"/>
        </w:rPr>
        <w:t>3</w:t>
      </w:r>
      <w:r w:rsidRPr="00061798">
        <w:rPr>
          <w:rFonts w:ascii="Garamond" w:hAnsi="Garamond"/>
          <w:b/>
          <w:bCs/>
          <w:color w:val="000000"/>
          <w:vertAlign w:val="superscript"/>
        </w:rPr>
        <w:t>e</w:t>
      </w:r>
      <w:r w:rsidRPr="00061798">
        <w:rPr>
          <w:rFonts w:ascii="Garamond" w:hAnsi="Garamond"/>
          <w:b/>
          <w:bCs/>
          <w:color w:val="000000"/>
        </w:rPr>
        <w:t>étape :</w:t>
      </w:r>
      <w:r w:rsidRPr="00061798">
        <w:rPr>
          <w:rFonts w:ascii="Garamond" w:hAnsi="Garamond"/>
          <w:bCs/>
          <w:color w:val="000000"/>
        </w:rPr>
        <w:t xml:space="preserve"> Vérification des offres financières des entreprises dont les offres ont été reconnues</w:t>
      </w:r>
    </w:p>
    <w:p w:rsidR="00CD2665" w:rsidRPr="00061798" w:rsidRDefault="00CD2665" w:rsidP="00CD2665">
      <w:pPr>
        <w:widowControl w:val="0"/>
        <w:tabs>
          <w:tab w:val="left" w:pos="1134"/>
        </w:tabs>
        <w:adjustRightInd w:val="0"/>
        <w:spacing w:after="0"/>
        <w:ind w:right="141" w:firstLine="284"/>
        <w:jc w:val="both"/>
        <w:rPr>
          <w:rFonts w:ascii="Garamond" w:hAnsi="Garamond"/>
          <w:bCs/>
          <w:color w:val="000000"/>
        </w:rPr>
      </w:pPr>
      <w:r w:rsidRPr="00061798">
        <w:rPr>
          <w:rFonts w:ascii="Garamond" w:hAnsi="Garamond"/>
          <w:bCs/>
          <w:color w:val="000000"/>
        </w:rPr>
        <w:t xml:space="preserve"> Techniquement qualifiées et administrativement conformes. </w:t>
      </w:r>
    </w:p>
    <w:p w:rsidR="00CD2665" w:rsidRDefault="00CD2665" w:rsidP="00CD2665">
      <w:pPr>
        <w:spacing w:after="0"/>
        <w:ind w:right="141" w:firstLine="284"/>
        <w:jc w:val="both"/>
        <w:rPr>
          <w:rFonts w:ascii="Garamond" w:hAnsi="Garamond"/>
          <w:bCs/>
          <w:color w:val="000000"/>
        </w:rPr>
      </w:pPr>
      <w:r w:rsidRPr="00061798">
        <w:rPr>
          <w:rFonts w:ascii="Garamond" w:hAnsi="Garamond"/>
          <w:bCs/>
          <w:color w:val="000000"/>
        </w:rPr>
        <w:t xml:space="preserve">                 Les critères d’évaluation des offres sont les suivants :</w:t>
      </w:r>
    </w:p>
    <w:p w:rsidR="00CD2665" w:rsidRPr="00061798" w:rsidRDefault="00CD2665" w:rsidP="00CD2665">
      <w:pPr>
        <w:spacing w:after="0"/>
        <w:ind w:right="141" w:firstLine="284"/>
        <w:jc w:val="both"/>
        <w:rPr>
          <w:rFonts w:ascii="Garamond" w:hAnsi="Garamond"/>
          <w:bCs/>
          <w:color w:val="000000"/>
        </w:rPr>
      </w:pPr>
    </w:p>
    <w:p w:rsidR="00CD2665" w:rsidRPr="00061798" w:rsidRDefault="00CD2665" w:rsidP="00CD2665">
      <w:pPr>
        <w:pStyle w:val="Paragraphedeliste"/>
        <w:keepNext/>
        <w:keepLines/>
        <w:numPr>
          <w:ilvl w:val="1"/>
          <w:numId w:val="307"/>
        </w:numPr>
        <w:tabs>
          <w:tab w:val="left" w:pos="567"/>
        </w:tabs>
        <w:spacing w:before="40" w:after="0"/>
        <w:ind w:left="0" w:right="141" w:firstLine="284"/>
        <w:contextualSpacing/>
        <w:outlineLvl w:val="1"/>
        <w:rPr>
          <w:rFonts w:ascii="Garamond" w:hAnsi="Garamond" w:cs="Arial"/>
          <w:b/>
          <w:bCs/>
          <w:color w:val="000000"/>
        </w:rPr>
      </w:pPr>
      <w:r w:rsidRPr="00061798">
        <w:rPr>
          <w:rFonts w:ascii="Garamond" w:hAnsi="Garamond" w:cs="Arial"/>
          <w:b/>
          <w:bCs/>
          <w:color w:val="000000"/>
        </w:rPr>
        <w:t>Principaux critères éliminatoires :</w:t>
      </w:r>
    </w:p>
    <w:p w:rsidR="00CD2665" w:rsidRPr="00061798" w:rsidRDefault="00CD2665" w:rsidP="00CD2665">
      <w:pPr>
        <w:pStyle w:val="Paragraphedeliste"/>
        <w:numPr>
          <w:ilvl w:val="2"/>
          <w:numId w:val="308"/>
        </w:numPr>
        <w:spacing w:after="160"/>
        <w:ind w:left="0" w:right="141" w:firstLine="284"/>
        <w:contextualSpacing/>
        <w:rPr>
          <w:rFonts w:ascii="Garamond" w:hAnsi="Garamond"/>
          <w:b/>
          <w:color w:val="000000"/>
          <w:u w:val="single"/>
        </w:rPr>
      </w:pPr>
      <w:r w:rsidRPr="00061798">
        <w:rPr>
          <w:rFonts w:ascii="Garamond" w:hAnsi="Garamond"/>
          <w:b/>
          <w:color w:val="000000"/>
          <w:u w:val="single"/>
        </w:rPr>
        <w:t xml:space="preserve">Pièces administratives </w:t>
      </w:r>
    </w:p>
    <w:p w:rsidR="00CD2665" w:rsidRPr="00061798" w:rsidRDefault="00CD2665" w:rsidP="00CD2665">
      <w:pPr>
        <w:pStyle w:val="Paragraphedeliste"/>
        <w:numPr>
          <w:ilvl w:val="0"/>
          <w:numId w:val="310"/>
        </w:numPr>
        <w:spacing w:after="160"/>
        <w:ind w:left="709" w:right="282" w:hanging="425"/>
        <w:contextualSpacing/>
        <w:rPr>
          <w:rFonts w:ascii="Garamond" w:hAnsi="Garamond"/>
          <w:color w:val="000000"/>
        </w:rPr>
      </w:pPr>
      <w:r w:rsidRPr="00061798">
        <w:rPr>
          <w:rFonts w:ascii="Garamond" w:hAnsi="Garamond"/>
          <w:color w:val="000000"/>
        </w:rPr>
        <w:t>Non-conformité d’une pièce du dossier administratif 48 h après l’ouverture des plis ;</w:t>
      </w:r>
    </w:p>
    <w:p w:rsidR="00CD2665" w:rsidRPr="00061798" w:rsidRDefault="00CD2665" w:rsidP="00CD2665">
      <w:pPr>
        <w:pStyle w:val="Paragraphedeliste"/>
        <w:numPr>
          <w:ilvl w:val="0"/>
          <w:numId w:val="309"/>
        </w:numPr>
        <w:spacing w:after="160"/>
        <w:ind w:left="0" w:right="141" w:firstLine="284"/>
        <w:contextualSpacing/>
        <w:rPr>
          <w:rFonts w:ascii="Garamond" w:hAnsi="Garamond"/>
          <w:color w:val="000000"/>
        </w:rPr>
      </w:pPr>
      <w:r w:rsidRPr="00061798">
        <w:rPr>
          <w:rFonts w:ascii="Garamond" w:hAnsi="Garamond"/>
          <w:color w:val="000000"/>
        </w:rPr>
        <w:t>Absence de l’originale de la caution de soumission</w:t>
      </w:r>
      <w:r>
        <w:rPr>
          <w:rFonts w:ascii="Garamond" w:hAnsi="Garamond"/>
          <w:color w:val="000000"/>
        </w:rPr>
        <w:t> ;</w:t>
      </w:r>
      <w:r w:rsidRPr="00061798">
        <w:rPr>
          <w:rFonts w:ascii="Garamond" w:hAnsi="Garamond"/>
          <w:color w:val="000000"/>
        </w:rPr>
        <w:t xml:space="preserve"> </w:t>
      </w:r>
    </w:p>
    <w:p w:rsidR="00CD2665" w:rsidRPr="00061798" w:rsidRDefault="00CD2665" w:rsidP="00CD2665">
      <w:pPr>
        <w:pStyle w:val="Paragraphedeliste"/>
        <w:numPr>
          <w:ilvl w:val="0"/>
          <w:numId w:val="208"/>
        </w:numPr>
        <w:spacing w:after="160"/>
        <w:ind w:left="0" w:right="141" w:firstLine="284"/>
        <w:contextualSpacing/>
        <w:rPr>
          <w:rFonts w:ascii="Garamond" w:hAnsi="Garamond"/>
          <w:color w:val="000000"/>
        </w:rPr>
      </w:pPr>
      <w:r w:rsidRPr="00061798">
        <w:rPr>
          <w:rFonts w:ascii="Garamond" w:hAnsi="Garamond"/>
          <w:color w:val="000000"/>
        </w:rPr>
        <w:t>Fausse déclaration ou pièce falsifiée</w:t>
      </w:r>
      <w:r>
        <w:rPr>
          <w:rFonts w:ascii="Garamond" w:hAnsi="Garamond"/>
          <w:color w:val="000000"/>
        </w:rPr>
        <w:t xml:space="preserve"> ou scannée.</w:t>
      </w:r>
    </w:p>
    <w:p w:rsidR="00CD2665" w:rsidRPr="00061798" w:rsidRDefault="00CD2665" w:rsidP="00CD2665">
      <w:pPr>
        <w:spacing w:after="0"/>
        <w:ind w:right="141" w:firstLine="284"/>
        <w:rPr>
          <w:rFonts w:ascii="Garamond" w:hAnsi="Garamond"/>
          <w:b/>
          <w:color w:val="000000"/>
          <w:u w:val="single"/>
        </w:rPr>
      </w:pPr>
      <w:r w:rsidRPr="00061798">
        <w:rPr>
          <w:rFonts w:ascii="Garamond" w:hAnsi="Garamond" w:cs="Tahoma"/>
          <w:b/>
          <w:color w:val="000000"/>
        </w:rPr>
        <w:t>14.1.2 Offre</w:t>
      </w:r>
      <w:r w:rsidRPr="00061798">
        <w:rPr>
          <w:rFonts w:ascii="Garamond" w:hAnsi="Garamond"/>
          <w:b/>
          <w:color w:val="000000"/>
          <w:u w:val="single"/>
        </w:rPr>
        <w:t xml:space="preserve"> technique</w:t>
      </w:r>
    </w:p>
    <w:p w:rsidR="00CD2665" w:rsidRPr="00061798" w:rsidRDefault="00CD2665" w:rsidP="00CD2665">
      <w:pPr>
        <w:pStyle w:val="Paragraphedeliste"/>
        <w:numPr>
          <w:ilvl w:val="2"/>
          <w:numId w:val="210"/>
        </w:numPr>
        <w:spacing w:after="0" w:line="240" w:lineRule="auto"/>
        <w:ind w:left="0" w:right="141" w:firstLine="284"/>
        <w:contextualSpacing/>
        <w:rPr>
          <w:rFonts w:ascii="Garamond" w:hAnsi="Garamond"/>
          <w:color w:val="000000"/>
        </w:rPr>
      </w:pPr>
      <w:r w:rsidRPr="00061798">
        <w:rPr>
          <w:rFonts w:ascii="Garamond" w:hAnsi="Garamond"/>
          <w:color w:val="000000"/>
        </w:rPr>
        <w:t>Fausse déclaration ou pièce falsifiée ou scannée ;</w:t>
      </w:r>
    </w:p>
    <w:p w:rsidR="00CD2665" w:rsidRPr="00DF2643" w:rsidRDefault="00CD2665" w:rsidP="00CD2665">
      <w:pPr>
        <w:pStyle w:val="Paragraphedeliste"/>
        <w:numPr>
          <w:ilvl w:val="2"/>
          <w:numId w:val="210"/>
        </w:numPr>
        <w:spacing w:after="0" w:line="240" w:lineRule="auto"/>
        <w:ind w:left="0" w:right="141" w:firstLine="284"/>
        <w:contextualSpacing/>
        <w:rPr>
          <w:rFonts w:ascii="Garamond" w:hAnsi="Garamond"/>
          <w:color w:val="000000"/>
        </w:rPr>
      </w:pPr>
      <w:r w:rsidRPr="00061798">
        <w:rPr>
          <w:rFonts w:ascii="Garamond" w:hAnsi="Garamond"/>
          <w:color w:val="000000"/>
        </w:rPr>
        <w:t xml:space="preserve">Note technique inférieur au seuil minimal requis </w:t>
      </w:r>
      <w:r w:rsidRPr="00061798">
        <w:rPr>
          <w:rFonts w:ascii="Garamond" w:hAnsi="Garamond"/>
          <w:b/>
          <w:color w:val="000000"/>
        </w:rPr>
        <w:t>(70%) </w:t>
      </w:r>
      <w:r w:rsidRPr="00061798">
        <w:rPr>
          <w:rFonts w:ascii="Garamond" w:hAnsi="Garamond"/>
          <w:color w:val="000000"/>
        </w:rPr>
        <w:t>;</w:t>
      </w:r>
      <w:r w:rsidRPr="00061798">
        <w:rPr>
          <w:rFonts w:ascii="Garamond" w:hAnsi="Garamond"/>
          <w:b/>
          <w:color w:val="000000"/>
        </w:rPr>
        <w:t xml:space="preserve"> soit 09</w:t>
      </w:r>
      <w:r>
        <w:rPr>
          <w:rFonts w:ascii="Garamond" w:hAnsi="Garamond"/>
          <w:b/>
          <w:color w:val="000000"/>
        </w:rPr>
        <w:t xml:space="preserve"> </w:t>
      </w:r>
      <w:r w:rsidRPr="00061798">
        <w:rPr>
          <w:rFonts w:ascii="Garamond" w:hAnsi="Garamond"/>
          <w:b/>
          <w:color w:val="000000"/>
        </w:rPr>
        <w:t>oui sur 12 possibles</w:t>
      </w:r>
    </w:p>
    <w:p w:rsidR="00CD2665" w:rsidRPr="00061798" w:rsidRDefault="00CD2665" w:rsidP="00CD2665">
      <w:pPr>
        <w:pStyle w:val="Paragraphedeliste"/>
        <w:numPr>
          <w:ilvl w:val="2"/>
          <w:numId w:val="210"/>
        </w:numPr>
        <w:spacing w:after="0" w:line="240" w:lineRule="auto"/>
        <w:ind w:left="0" w:right="141" w:firstLine="284"/>
        <w:contextualSpacing/>
        <w:rPr>
          <w:rFonts w:ascii="Garamond" w:hAnsi="Garamond"/>
          <w:color w:val="000000"/>
        </w:rPr>
      </w:pPr>
      <w:r>
        <w:rPr>
          <w:rFonts w:ascii="Garamond" w:eastAsia="Calibri" w:hAnsi="Garamond" w:cs="Arial"/>
        </w:rPr>
        <w:lastRenderedPageBreak/>
        <w:t>Non-res</w:t>
      </w:r>
      <w:r w:rsidRPr="00061798">
        <w:rPr>
          <w:rFonts w:ascii="Garamond" w:eastAsia="Calibri" w:hAnsi="Garamond" w:cs="Arial"/>
        </w:rPr>
        <w:t>pect des caractéristiques de la fourniture</w:t>
      </w:r>
    </w:p>
    <w:p w:rsidR="00CD2665" w:rsidRPr="00061798" w:rsidRDefault="00CD2665" w:rsidP="00CD2665">
      <w:pPr>
        <w:numPr>
          <w:ilvl w:val="0"/>
          <w:numId w:val="210"/>
        </w:numPr>
        <w:spacing w:after="0" w:line="259" w:lineRule="auto"/>
        <w:ind w:left="0" w:right="141" w:firstLine="284"/>
        <w:contextualSpacing/>
        <w:jc w:val="both"/>
        <w:rPr>
          <w:rFonts w:ascii="Garamond" w:hAnsi="Garamond" w:cs="Tahoma"/>
          <w:color w:val="000000"/>
        </w:rPr>
      </w:pPr>
      <w:r w:rsidRPr="00061798">
        <w:rPr>
          <w:rFonts w:ascii="Garamond" w:hAnsi="Garamond" w:cs="Tahoma"/>
          <w:color w:val="000000"/>
        </w:rPr>
        <w:t>La déclaration sur l’honneur par laquelle le soumissionnaire déclare n’ayant pas abandonné de marché au</w:t>
      </w:r>
    </w:p>
    <w:p w:rsidR="00CD2665" w:rsidRPr="00061798" w:rsidRDefault="00CD2665" w:rsidP="00CD2665">
      <w:pPr>
        <w:spacing w:after="0"/>
        <w:ind w:right="141" w:firstLine="284"/>
        <w:contextualSpacing/>
        <w:jc w:val="both"/>
        <w:rPr>
          <w:rFonts w:ascii="Garamond" w:hAnsi="Garamond" w:cs="Tahoma"/>
          <w:color w:val="000000"/>
        </w:rPr>
      </w:pPr>
      <w:r w:rsidRPr="00061798">
        <w:rPr>
          <w:rFonts w:ascii="Garamond" w:hAnsi="Garamond" w:cs="Tahoma"/>
          <w:color w:val="000000"/>
        </w:rPr>
        <w:t xml:space="preserve">   Cours de trois dernières années et qu’il ne figure pas sur la liste des entreprises suspendues.</w:t>
      </w:r>
    </w:p>
    <w:p w:rsidR="00CD2665" w:rsidRPr="00061798" w:rsidRDefault="00CD2665" w:rsidP="00CD2665">
      <w:pPr>
        <w:spacing w:after="0"/>
        <w:ind w:right="141" w:firstLine="284"/>
        <w:contextualSpacing/>
        <w:jc w:val="both"/>
        <w:rPr>
          <w:rFonts w:ascii="Garamond" w:hAnsi="Garamond" w:cs="Tahoma"/>
          <w:color w:val="000000"/>
        </w:rPr>
      </w:pPr>
    </w:p>
    <w:p w:rsidR="00CD2665" w:rsidRPr="00061798" w:rsidRDefault="00CD2665" w:rsidP="00CD2665">
      <w:pPr>
        <w:spacing w:after="0"/>
        <w:ind w:right="141" w:firstLine="284"/>
        <w:rPr>
          <w:rFonts w:ascii="Garamond" w:hAnsi="Garamond"/>
          <w:b/>
          <w:color w:val="000000"/>
          <w:u w:val="single"/>
        </w:rPr>
      </w:pPr>
      <w:r w:rsidRPr="00061798">
        <w:rPr>
          <w:rFonts w:ascii="Garamond" w:hAnsi="Garamond"/>
          <w:b/>
          <w:color w:val="000000"/>
        </w:rPr>
        <w:t xml:space="preserve">14.1.3   </w:t>
      </w:r>
      <w:r w:rsidRPr="00061798">
        <w:rPr>
          <w:rFonts w:ascii="Garamond" w:hAnsi="Garamond"/>
          <w:b/>
          <w:color w:val="000000"/>
          <w:u w:val="single"/>
        </w:rPr>
        <w:t>Offre financière</w:t>
      </w:r>
    </w:p>
    <w:p w:rsidR="00CD2665" w:rsidRPr="00061798" w:rsidRDefault="00CD2665" w:rsidP="00CD2665">
      <w:pPr>
        <w:pStyle w:val="Paragraphedeliste"/>
        <w:numPr>
          <w:ilvl w:val="0"/>
          <w:numId w:val="211"/>
        </w:numPr>
        <w:spacing w:after="0" w:line="240" w:lineRule="auto"/>
        <w:ind w:left="0" w:right="141" w:firstLine="284"/>
        <w:contextualSpacing/>
        <w:rPr>
          <w:rFonts w:ascii="Garamond" w:hAnsi="Garamond"/>
          <w:color w:val="000000"/>
          <w:u w:val="single"/>
        </w:rPr>
      </w:pPr>
      <w:r w:rsidRPr="00061798">
        <w:rPr>
          <w:rFonts w:ascii="Garamond" w:hAnsi="Garamond"/>
          <w:color w:val="000000"/>
        </w:rPr>
        <w:t>Offre incomplète ou non conforme ;</w:t>
      </w:r>
    </w:p>
    <w:p w:rsidR="00CD2665" w:rsidRPr="00061798" w:rsidRDefault="00CD2665" w:rsidP="00CD2665">
      <w:pPr>
        <w:pStyle w:val="Paragraphedeliste"/>
        <w:numPr>
          <w:ilvl w:val="0"/>
          <w:numId w:val="211"/>
        </w:numPr>
        <w:spacing w:after="160" w:line="240" w:lineRule="auto"/>
        <w:ind w:left="0" w:right="141" w:firstLine="284"/>
        <w:contextualSpacing/>
        <w:rPr>
          <w:rFonts w:ascii="Garamond" w:hAnsi="Garamond" w:cs="Tahoma"/>
          <w:color w:val="000000"/>
        </w:rPr>
      </w:pPr>
      <w:r w:rsidRPr="00061798">
        <w:rPr>
          <w:rFonts w:ascii="Garamond" w:hAnsi="Garamond" w:cs="Tahoma"/>
          <w:color w:val="000000"/>
        </w:rPr>
        <w:t>Non-conformité du modèle de soumission ;</w:t>
      </w:r>
    </w:p>
    <w:p w:rsidR="00CD2665" w:rsidRPr="00061798" w:rsidRDefault="00CD2665" w:rsidP="00CD2665">
      <w:pPr>
        <w:pStyle w:val="Paragraphedeliste"/>
        <w:numPr>
          <w:ilvl w:val="0"/>
          <w:numId w:val="211"/>
        </w:numPr>
        <w:spacing w:after="160" w:line="240" w:lineRule="auto"/>
        <w:ind w:left="0" w:right="141" w:firstLine="284"/>
        <w:contextualSpacing/>
        <w:rPr>
          <w:rFonts w:ascii="Garamond" w:hAnsi="Garamond" w:cs="Tahoma"/>
          <w:color w:val="000000"/>
        </w:rPr>
      </w:pPr>
      <w:r w:rsidRPr="00061798">
        <w:rPr>
          <w:rFonts w:ascii="Garamond" w:hAnsi="Garamond" w:cs="Tahoma"/>
          <w:color w:val="000000"/>
        </w:rPr>
        <w:t>Absence d’un prix unitaire quantifié ;</w:t>
      </w:r>
    </w:p>
    <w:p w:rsidR="00CD2665" w:rsidRPr="00061798" w:rsidRDefault="00CD2665" w:rsidP="00CD2665">
      <w:pPr>
        <w:pStyle w:val="Paragraphedeliste"/>
        <w:numPr>
          <w:ilvl w:val="0"/>
          <w:numId w:val="211"/>
        </w:numPr>
        <w:spacing w:after="160" w:line="240" w:lineRule="auto"/>
        <w:ind w:left="0" w:right="141" w:firstLine="284"/>
        <w:contextualSpacing/>
        <w:rPr>
          <w:rFonts w:ascii="Garamond" w:hAnsi="Garamond" w:cs="Tahoma"/>
          <w:color w:val="000000"/>
        </w:rPr>
      </w:pPr>
      <w:r w:rsidRPr="00061798">
        <w:rPr>
          <w:rFonts w:ascii="Garamond" w:hAnsi="Garamond" w:cs="Tahoma"/>
          <w:color w:val="000000"/>
        </w:rPr>
        <w:t>Absence d’un sous-détail des prix unitaires ;</w:t>
      </w:r>
    </w:p>
    <w:p w:rsidR="00CD2665" w:rsidRDefault="00CD2665" w:rsidP="00CD2665">
      <w:pPr>
        <w:pStyle w:val="Paragraphedeliste"/>
        <w:numPr>
          <w:ilvl w:val="0"/>
          <w:numId w:val="211"/>
        </w:numPr>
        <w:spacing w:after="0" w:line="240" w:lineRule="auto"/>
        <w:ind w:left="0" w:right="141" w:firstLine="284"/>
        <w:contextualSpacing/>
        <w:rPr>
          <w:rFonts w:ascii="Garamond" w:hAnsi="Garamond" w:cs="Tahoma"/>
          <w:color w:val="000000"/>
        </w:rPr>
      </w:pPr>
      <w:r w:rsidRPr="00061798">
        <w:rPr>
          <w:rFonts w:ascii="Garamond" w:hAnsi="Garamond" w:cs="Tahoma"/>
          <w:color w:val="000000"/>
        </w:rPr>
        <w:t>Incohérence du sous détail des prix unitaires ;</w:t>
      </w:r>
    </w:p>
    <w:p w:rsidR="00CD2665" w:rsidRPr="00CD2665" w:rsidRDefault="00CD2665" w:rsidP="00CD2665">
      <w:pPr>
        <w:pStyle w:val="Paragraphedeliste"/>
        <w:numPr>
          <w:ilvl w:val="0"/>
          <w:numId w:val="211"/>
        </w:numPr>
        <w:spacing w:after="0" w:line="259" w:lineRule="auto"/>
        <w:ind w:left="709" w:right="282" w:hanging="425"/>
        <w:contextualSpacing/>
        <w:jc w:val="both"/>
        <w:rPr>
          <w:rFonts w:ascii="Garamond" w:hAnsi="Garamond" w:cs="Tahoma"/>
          <w:color w:val="C0504D" w:themeColor="accent2"/>
        </w:rPr>
      </w:pPr>
      <w:r w:rsidRPr="00D217D4">
        <w:rPr>
          <w:rFonts w:ascii="Garamond" w:hAnsi="Garamond" w:cs="Tahoma"/>
          <w:color w:val="C0504D" w:themeColor="accent2"/>
        </w:rPr>
        <w:t>Omission d’un corps d’état à la fois dans le Bordereau de Prix unitaires, le devis quantitatif et le sous détail des prix unitaires.</w:t>
      </w:r>
    </w:p>
    <w:p w:rsidR="00CD2665" w:rsidRPr="00061798" w:rsidRDefault="00CD2665" w:rsidP="00CD2665">
      <w:pPr>
        <w:pStyle w:val="Paragraphedeliste"/>
        <w:spacing w:after="0" w:line="240" w:lineRule="auto"/>
        <w:ind w:left="0" w:right="141" w:firstLine="284"/>
        <w:rPr>
          <w:rFonts w:ascii="Garamond" w:hAnsi="Garamond" w:cs="Tahoma"/>
          <w:color w:val="000000"/>
        </w:rPr>
      </w:pPr>
    </w:p>
    <w:p w:rsidR="00CD2665" w:rsidRPr="00061798" w:rsidRDefault="00CD2665" w:rsidP="00CD2665">
      <w:pPr>
        <w:spacing w:after="0"/>
        <w:ind w:right="141" w:firstLine="284"/>
        <w:jc w:val="both"/>
        <w:rPr>
          <w:rFonts w:ascii="Garamond" w:eastAsia="Times New Roman" w:hAnsi="Garamond" w:cs="Arial"/>
          <w:b/>
          <w:bCs/>
          <w:color w:val="000000"/>
        </w:rPr>
      </w:pPr>
      <w:r w:rsidRPr="00061798">
        <w:rPr>
          <w:rFonts w:ascii="Garamond" w:eastAsia="Times New Roman" w:hAnsi="Garamond" w:cs="Arial"/>
          <w:b/>
          <w:bCs/>
          <w:color w:val="000000"/>
        </w:rPr>
        <w:t xml:space="preserve">           14.3. Principaux critères essentiels</w:t>
      </w:r>
    </w:p>
    <w:p w:rsidR="00CD2665" w:rsidRPr="00061798" w:rsidRDefault="00CD2665" w:rsidP="00CD2665">
      <w:pPr>
        <w:spacing w:after="0"/>
        <w:ind w:right="-1"/>
        <w:jc w:val="both"/>
        <w:rPr>
          <w:rFonts w:ascii="Garamond" w:eastAsia="Times New Roman" w:hAnsi="Garamond" w:cs="Tahoma"/>
          <w:color w:val="000000"/>
        </w:rPr>
      </w:pPr>
      <w:r w:rsidRPr="00061798">
        <w:rPr>
          <w:rFonts w:ascii="Garamond" w:eastAsia="Times New Roman" w:hAnsi="Garamond" w:cs="Tahoma"/>
          <w:color w:val="000000"/>
        </w:rPr>
        <w:t xml:space="preserve">L’évaluation des Offres techniques se fera par la méthode binaire (oui/non) suivant la grille d’évaluation établie sur </w:t>
      </w:r>
      <w:r w:rsidRPr="00061798">
        <w:rPr>
          <w:rFonts w:ascii="Garamond" w:eastAsia="Times New Roman" w:hAnsi="Garamond" w:cs="Tahoma"/>
          <w:b/>
          <w:color w:val="000000"/>
        </w:rPr>
        <w:t xml:space="preserve">12 critères essentiels </w:t>
      </w:r>
      <w:r w:rsidRPr="00061798">
        <w:rPr>
          <w:rFonts w:ascii="Garamond" w:eastAsia="Times New Roman" w:hAnsi="Garamond" w:cs="Tahoma"/>
          <w:color w:val="000000"/>
        </w:rPr>
        <w:t xml:space="preserve">jointe au DC et qui prend en compte les critères essentiels ci-dessous : </w:t>
      </w:r>
    </w:p>
    <w:p w:rsidR="00CD2665" w:rsidRPr="00061798" w:rsidRDefault="00CD2665" w:rsidP="00CD2665">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Tahoma"/>
          <w:color w:val="000000"/>
        </w:rPr>
        <w:t xml:space="preserve">Présentation générale de la DC sur </w:t>
      </w:r>
      <w:r w:rsidRPr="00061798">
        <w:rPr>
          <w:rFonts w:ascii="Garamond" w:hAnsi="Garamond" w:cs="Tahoma"/>
          <w:b/>
          <w:color w:val="000000"/>
        </w:rPr>
        <w:t>3 critère </w:t>
      </w:r>
      <w:r w:rsidRPr="00061798">
        <w:rPr>
          <w:rFonts w:ascii="Garamond" w:hAnsi="Garamond" w:cs="Tahoma"/>
          <w:color w:val="000000"/>
        </w:rPr>
        <w:t>;</w:t>
      </w:r>
    </w:p>
    <w:p w:rsidR="00CD2665" w:rsidRPr="00061798" w:rsidRDefault="00CD2665" w:rsidP="00CD2665">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 xml:space="preserve">Présentation des </w:t>
      </w:r>
      <w:r w:rsidRPr="00A52806">
        <w:rPr>
          <w:rFonts w:ascii="Garamond" w:hAnsi="Garamond" w:cs="Arial"/>
          <w:color w:val="FF0000"/>
          <w:szCs w:val="20"/>
        </w:rPr>
        <w:t>prospectus</w:t>
      </w:r>
      <w:r>
        <w:rPr>
          <w:rFonts w:ascii="Garamond" w:hAnsi="Garamond" w:cs="Arial"/>
          <w:szCs w:val="20"/>
        </w:rPr>
        <w:t xml:space="preserve"> </w:t>
      </w:r>
      <w:r w:rsidRPr="00061798">
        <w:rPr>
          <w:rFonts w:ascii="Garamond" w:hAnsi="Garamond" w:cs="Tahoma"/>
          <w:color w:val="000000"/>
        </w:rPr>
        <w:t xml:space="preserve">sur </w:t>
      </w:r>
      <w:r>
        <w:rPr>
          <w:rFonts w:ascii="Garamond" w:hAnsi="Garamond" w:cs="Tahoma"/>
          <w:b/>
          <w:color w:val="000000"/>
        </w:rPr>
        <w:t>2</w:t>
      </w:r>
      <w:r w:rsidRPr="00061798">
        <w:rPr>
          <w:rFonts w:ascii="Garamond" w:hAnsi="Garamond" w:cs="Tahoma"/>
          <w:b/>
          <w:color w:val="000000"/>
        </w:rPr>
        <w:t xml:space="preserve"> critère</w:t>
      </w:r>
      <w:r>
        <w:rPr>
          <w:rFonts w:ascii="Garamond" w:hAnsi="Garamond" w:cs="Tahoma"/>
          <w:b/>
          <w:color w:val="000000"/>
        </w:rPr>
        <w:t>s</w:t>
      </w:r>
      <w:r w:rsidRPr="00061798">
        <w:rPr>
          <w:rFonts w:ascii="Garamond" w:hAnsi="Garamond" w:cs="Tahoma"/>
          <w:color w:val="000000"/>
        </w:rPr>
        <w:t xml:space="preserve"> ;</w:t>
      </w:r>
    </w:p>
    <w:p w:rsidR="00CD2665" w:rsidRPr="00061798" w:rsidRDefault="00CD2665" w:rsidP="00CD2665">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Présence d’un planning de livraison</w:t>
      </w:r>
      <w:r w:rsidRPr="00061798">
        <w:rPr>
          <w:rFonts w:ascii="Garamond" w:hAnsi="Garamond" w:cs="Tahoma"/>
          <w:color w:val="000000"/>
        </w:rPr>
        <w:t xml:space="preserve"> sur </w:t>
      </w:r>
      <w:r>
        <w:rPr>
          <w:rFonts w:ascii="Garamond" w:hAnsi="Garamond" w:cs="Tahoma"/>
          <w:b/>
          <w:color w:val="000000"/>
        </w:rPr>
        <w:t>2</w:t>
      </w:r>
      <w:r w:rsidRPr="00061798">
        <w:rPr>
          <w:rFonts w:ascii="Garamond" w:hAnsi="Garamond" w:cs="Tahoma"/>
          <w:b/>
          <w:color w:val="000000"/>
        </w:rPr>
        <w:t xml:space="preserve"> critère</w:t>
      </w:r>
      <w:r>
        <w:rPr>
          <w:rFonts w:ascii="Garamond" w:hAnsi="Garamond" w:cs="Tahoma"/>
          <w:b/>
          <w:color w:val="000000"/>
        </w:rPr>
        <w:t>s</w:t>
      </w:r>
      <w:r w:rsidRPr="00061798">
        <w:rPr>
          <w:rFonts w:ascii="Garamond" w:hAnsi="Garamond" w:cs="Tahoma"/>
          <w:color w:val="000000"/>
        </w:rPr>
        <w:t xml:space="preserve"> ;</w:t>
      </w:r>
    </w:p>
    <w:p w:rsidR="00CD2665" w:rsidRPr="00061798" w:rsidRDefault="00CD2665" w:rsidP="00CD2665">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Respect du délai de livraison</w:t>
      </w:r>
      <w:r w:rsidRPr="00061798">
        <w:rPr>
          <w:rFonts w:ascii="Garamond" w:hAnsi="Garamond" w:cs="Tahoma"/>
          <w:color w:val="000000"/>
        </w:rPr>
        <w:t xml:space="preserve"> sur </w:t>
      </w:r>
      <w:r w:rsidRPr="00061798">
        <w:rPr>
          <w:rFonts w:ascii="Garamond" w:hAnsi="Garamond" w:cs="Tahoma"/>
          <w:b/>
          <w:color w:val="000000"/>
        </w:rPr>
        <w:t>1 critère</w:t>
      </w:r>
      <w:r w:rsidRPr="00061798">
        <w:rPr>
          <w:rFonts w:ascii="Garamond" w:hAnsi="Garamond" w:cs="Tahoma"/>
          <w:color w:val="000000"/>
        </w:rPr>
        <w:t xml:space="preserve"> ;</w:t>
      </w:r>
    </w:p>
    <w:p w:rsidR="00CD2665" w:rsidRPr="00061798" w:rsidRDefault="00CD2665" w:rsidP="00CD2665">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Références</w:t>
      </w:r>
      <w:r w:rsidRPr="00061798">
        <w:rPr>
          <w:rFonts w:ascii="Garamond" w:hAnsi="Garamond" w:cs="Tahoma"/>
          <w:color w:val="000000"/>
        </w:rPr>
        <w:t xml:space="preserve"> et capacité de pré financement </w:t>
      </w:r>
      <w:r w:rsidRPr="00061798">
        <w:rPr>
          <w:rFonts w:ascii="Garamond" w:hAnsi="Garamond" w:cs="Arial"/>
          <w:szCs w:val="20"/>
        </w:rPr>
        <w:t>de l’entreprise</w:t>
      </w:r>
      <w:r w:rsidRPr="00061798">
        <w:rPr>
          <w:rFonts w:ascii="Garamond" w:hAnsi="Garamond" w:cs="Tahoma"/>
          <w:color w:val="000000"/>
        </w:rPr>
        <w:t xml:space="preserve"> sur </w:t>
      </w:r>
      <w:r w:rsidRPr="00061798">
        <w:rPr>
          <w:rFonts w:ascii="Garamond" w:hAnsi="Garamond" w:cs="Tahoma"/>
          <w:b/>
          <w:color w:val="000000"/>
        </w:rPr>
        <w:t>2 critères</w:t>
      </w:r>
    </w:p>
    <w:p w:rsidR="00CD2665" w:rsidRPr="00061798" w:rsidRDefault="00CD2665" w:rsidP="00CD2665">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Références</w:t>
      </w:r>
      <w:r w:rsidRPr="00061798">
        <w:rPr>
          <w:rFonts w:ascii="Garamond" w:hAnsi="Garamond" w:cs="Tahoma"/>
          <w:color w:val="000000"/>
        </w:rPr>
        <w:t xml:space="preserve"> </w:t>
      </w:r>
      <w:r w:rsidRPr="00061798">
        <w:rPr>
          <w:rFonts w:ascii="Garamond" w:hAnsi="Garamond" w:cs="Arial"/>
          <w:szCs w:val="20"/>
        </w:rPr>
        <w:t>de l’entreprise</w:t>
      </w:r>
      <w:r w:rsidRPr="00061798">
        <w:rPr>
          <w:rFonts w:ascii="Garamond" w:hAnsi="Garamond" w:cs="Tahoma"/>
          <w:color w:val="000000"/>
        </w:rPr>
        <w:t xml:space="preserve"> sur </w:t>
      </w:r>
      <w:r>
        <w:rPr>
          <w:rFonts w:ascii="Garamond" w:hAnsi="Garamond" w:cs="Tahoma"/>
          <w:b/>
          <w:color w:val="000000"/>
        </w:rPr>
        <w:t>2</w:t>
      </w:r>
      <w:r w:rsidRPr="00061798">
        <w:rPr>
          <w:rFonts w:ascii="Garamond" w:hAnsi="Garamond" w:cs="Tahoma"/>
          <w:b/>
          <w:color w:val="000000"/>
        </w:rPr>
        <w:t xml:space="preserve"> critères</w:t>
      </w:r>
    </w:p>
    <w:p w:rsidR="007315A9" w:rsidRPr="00955E21" w:rsidRDefault="007315A9" w:rsidP="007315A9">
      <w:pPr>
        <w:ind w:right="-1"/>
        <w:rPr>
          <w:rFonts w:ascii="Garamond" w:eastAsia="Times New Roman" w:hAnsi="Garamond" w:cs="Tahoma"/>
          <w:color w:val="000000"/>
        </w:rPr>
      </w:pPr>
      <w:r w:rsidRPr="00DF295B">
        <w:rPr>
          <w:rFonts w:ascii="Garamond" w:eastAsia="Times New Roman" w:hAnsi="Garamond" w:cs="Tahoma"/>
          <w:color w:val="000000"/>
        </w:rPr>
        <w:t xml:space="preserve">Seuls les Soumissionnaires ayant obtenu 70% de OUI </w:t>
      </w:r>
      <w:r>
        <w:rPr>
          <w:rFonts w:ascii="Garamond" w:eastAsia="Times New Roman" w:hAnsi="Garamond" w:cs="Tahoma"/>
          <w:color w:val="000000"/>
        </w:rPr>
        <w:t>(</w:t>
      </w:r>
      <w:r w:rsidRPr="007315A9">
        <w:rPr>
          <w:rFonts w:ascii="Garamond" w:eastAsia="Times New Roman" w:hAnsi="Garamond" w:cs="Tahoma"/>
          <w:b/>
          <w:color w:val="000000"/>
        </w:rPr>
        <w:t>9oui sur 12 possibles</w:t>
      </w:r>
      <w:r>
        <w:rPr>
          <w:rFonts w:ascii="Garamond" w:eastAsia="Times New Roman" w:hAnsi="Garamond" w:cs="Tahoma"/>
          <w:color w:val="000000"/>
        </w:rPr>
        <w:t xml:space="preserve">) </w:t>
      </w:r>
      <w:r w:rsidRPr="00DF295B">
        <w:rPr>
          <w:rFonts w:ascii="Garamond" w:eastAsia="Times New Roman" w:hAnsi="Garamond" w:cs="Tahoma"/>
          <w:color w:val="000000"/>
        </w:rPr>
        <w:t>seront qualifiés pour la suite de la procédure et verront leur Offre financière analysée.</w:t>
      </w:r>
    </w:p>
    <w:p w:rsidR="00022558" w:rsidRPr="000172D6" w:rsidRDefault="00022558" w:rsidP="00022558">
      <w:pPr>
        <w:suppressAutoHyphens/>
        <w:autoSpaceDN w:val="0"/>
        <w:spacing w:after="0"/>
        <w:jc w:val="both"/>
        <w:textAlignment w:val="baseline"/>
        <w:rPr>
          <w:rFonts w:ascii="Garamond" w:eastAsia="Times New Roman" w:hAnsi="Garamond" w:cs="Tahoma"/>
          <w:color w:val="000000"/>
          <w:sz w:val="4"/>
          <w:lang w:eastAsia="fr-FR"/>
        </w:rPr>
      </w:pPr>
    </w:p>
    <w:p w:rsidR="000172D6" w:rsidRPr="000172D6" w:rsidRDefault="000172D6" w:rsidP="00CD2665">
      <w:pPr>
        <w:keepNext/>
        <w:keepLines/>
        <w:numPr>
          <w:ilvl w:val="0"/>
          <w:numId w:val="374"/>
        </w:numPr>
        <w:tabs>
          <w:tab w:val="left" w:pos="567"/>
        </w:tabs>
        <w:spacing w:after="0" w:line="259" w:lineRule="auto"/>
        <w:ind w:hanging="578"/>
        <w:jc w:val="both"/>
        <w:outlineLvl w:val="1"/>
        <w:rPr>
          <w:rFonts w:ascii="Garamond" w:eastAsia="Times New Roman" w:hAnsi="Garamond" w:cs="Arial"/>
          <w:b/>
          <w:bCs/>
          <w:u w:val="single"/>
          <w:lang w:eastAsia="fr-FR"/>
        </w:rPr>
      </w:pPr>
      <w:r w:rsidRPr="000172D6">
        <w:rPr>
          <w:rFonts w:ascii="Garamond" w:eastAsia="Times New Roman" w:hAnsi="Garamond" w:cs="Arial"/>
          <w:b/>
          <w:bCs/>
          <w:u w:val="single"/>
          <w:lang w:eastAsia="fr-FR"/>
        </w:rPr>
        <w:t>Références prix et attribution</w:t>
      </w:r>
    </w:p>
    <w:p w:rsidR="000172D6" w:rsidRPr="000172D6" w:rsidRDefault="000172D6" w:rsidP="000172D6">
      <w:pPr>
        <w:widowControl w:val="0"/>
        <w:tabs>
          <w:tab w:val="left" w:pos="567"/>
        </w:tabs>
        <w:autoSpaceDE w:val="0"/>
        <w:autoSpaceDN w:val="0"/>
        <w:adjustRightInd w:val="0"/>
        <w:spacing w:after="160" w:line="240" w:lineRule="auto"/>
        <w:ind w:left="-142" w:right="-20"/>
        <w:jc w:val="both"/>
        <w:rPr>
          <w:rFonts w:ascii="Garamond" w:eastAsia="Times New Roman" w:hAnsi="Garamond" w:cs="Tahoma"/>
          <w:color w:val="000000"/>
          <w:spacing w:val="2"/>
          <w:lang w:eastAsia="fr-FR"/>
        </w:rPr>
      </w:pPr>
      <w:r w:rsidRPr="000172D6">
        <w:rPr>
          <w:rFonts w:ascii="Garamond" w:eastAsia="Times New Roman" w:hAnsi="Garamond" w:cs="Tahoma"/>
          <w:color w:val="000000"/>
          <w:spacing w:val="2"/>
          <w:lang w:eastAsia="fr-FR"/>
        </w:rPr>
        <w:t xml:space="preserve">        Il sera considéré les montants toutes taxes comprises à l’issue de l’évaluation de l’offre financière, le marché sera attribué au soumissionnaire remplissant les capacités techniques et administratives requises et dont l’offre est évaluée la moins disante après correction éventuelle. </w:t>
      </w:r>
    </w:p>
    <w:p w:rsidR="000172D6" w:rsidRPr="000172D6" w:rsidRDefault="000172D6" w:rsidP="00CD2665">
      <w:pPr>
        <w:keepNext/>
        <w:keepLines/>
        <w:numPr>
          <w:ilvl w:val="0"/>
          <w:numId w:val="374"/>
        </w:numPr>
        <w:tabs>
          <w:tab w:val="left" w:pos="567"/>
        </w:tabs>
        <w:spacing w:before="40" w:after="0" w:line="259" w:lineRule="auto"/>
        <w:ind w:left="426" w:hanging="426"/>
        <w:jc w:val="both"/>
        <w:outlineLvl w:val="1"/>
        <w:rPr>
          <w:rFonts w:ascii="Garamond" w:eastAsia="Times New Roman" w:hAnsi="Garamond" w:cs="Arial"/>
          <w:b/>
          <w:bCs/>
          <w:u w:val="single"/>
          <w:lang w:eastAsia="fr-FR"/>
        </w:rPr>
      </w:pPr>
      <w:r w:rsidRPr="000172D6">
        <w:rPr>
          <w:rFonts w:ascii="Garamond" w:eastAsia="Times New Roman" w:hAnsi="Garamond" w:cs="Arial"/>
          <w:b/>
          <w:bCs/>
          <w:u w:val="single"/>
          <w:lang w:eastAsia="fr-FR"/>
        </w:rPr>
        <w:t>Durée de validité des offres</w:t>
      </w:r>
    </w:p>
    <w:p w:rsidR="000172D6" w:rsidRPr="000172D6" w:rsidRDefault="000172D6" w:rsidP="000172D6">
      <w:pPr>
        <w:widowControl w:val="0"/>
        <w:tabs>
          <w:tab w:val="left" w:pos="567"/>
        </w:tabs>
        <w:autoSpaceDE w:val="0"/>
        <w:autoSpaceDN w:val="0"/>
        <w:adjustRightInd w:val="0"/>
        <w:spacing w:before="11" w:after="160" w:line="240" w:lineRule="auto"/>
        <w:ind w:right="94"/>
        <w:jc w:val="both"/>
        <w:rPr>
          <w:rFonts w:ascii="Garamond" w:eastAsia="Times New Roman" w:hAnsi="Garamond" w:cs="Tahoma"/>
          <w:spacing w:val="2"/>
          <w:lang w:eastAsia="fr-FR"/>
        </w:rPr>
      </w:pPr>
      <w:r w:rsidRPr="000172D6">
        <w:rPr>
          <w:rFonts w:ascii="Garamond" w:eastAsia="Times New Roman" w:hAnsi="Garamond" w:cs="Tahoma"/>
          <w:spacing w:val="2"/>
          <w:lang w:eastAsia="fr-FR"/>
        </w:rPr>
        <w:tab/>
        <w:t>Les soumissionnaires restent engagés par leur offre pendant 90 jours à partir de la date limite fixée pour la remise des offres.</w:t>
      </w:r>
    </w:p>
    <w:p w:rsidR="000172D6" w:rsidRPr="000172D6" w:rsidRDefault="000172D6" w:rsidP="00CD2665">
      <w:pPr>
        <w:keepNext/>
        <w:keepLines/>
        <w:numPr>
          <w:ilvl w:val="0"/>
          <w:numId w:val="374"/>
        </w:numPr>
        <w:tabs>
          <w:tab w:val="left" w:pos="567"/>
        </w:tabs>
        <w:spacing w:before="40" w:after="0" w:line="259" w:lineRule="auto"/>
        <w:ind w:left="426" w:hanging="426"/>
        <w:jc w:val="both"/>
        <w:outlineLvl w:val="1"/>
        <w:rPr>
          <w:rFonts w:ascii="Garamond" w:eastAsia="Times New Roman" w:hAnsi="Garamond" w:cs="Arial"/>
          <w:b/>
          <w:bCs/>
          <w:u w:val="single"/>
          <w:lang w:eastAsia="fr-FR"/>
        </w:rPr>
      </w:pPr>
      <w:r w:rsidRPr="000172D6">
        <w:rPr>
          <w:rFonts w:ascii="Garamond" w:eastAsia="Times New Roman" w:hAnsi="Garamond" w:cs="Arial"/>
          <w:b/>
          <w:bCs/>
          <w:u w:val="single"/>
          <w:lang w:eastAsia="fr-FR"/>
        </w:rPr>
        <w:t>Renseignements complémentaires</w:t>
      </w:r>
    </w:p>
    <w:p w:rsidR="000172D6" w:rsidRPr="000172D6" w:rsidRDefault="000172D6" w:rsidP="000172D6">
      <w:pPr>
        <w:widowControl w:val="0"/>
        <w:tabs>
          <w:tab w:val="left" w:pos="567"/>
        </w:tabs>
        <w:autoSpaceDE w:val="0"/>
        <w:autoSpaceDN w:val="0"/>
        <w:adjustRightInd w:val="0"/>
        <w:spacing w:before="11" w:after="160" w:line="240" w:lineRule="auto"/>
        <w:ind w:right="95"/>
        <w:jc w:val="both"/>
        <w:rPr>
          <w:rFonts w:ascii="Garamond" w:eastAsia="Calibri" w:hAnsi="Garamond" w:cs="Arial"/>
          <w:lang w:eastAsia="fr-FR"/>
        </w:rPr>
      </w:pPr>
      <w:r w:rsidRPr="000172D6">
        <w:rPr>
          <w:rFonts w:ascii="Garamond" w:eastAsia="Times New Roman" w:hAnsi="Garamond" w:cs="Tahoma"/>
          <w:color w:val="000000"/>
          <w:spacing w:val="2"/>
          <w:lang w:eastAsia="fr-FR"/>
        </w:rPr>
        <w:tab/>
        <w:t xml:space="preserve">Les renseignements complémentaires peuvent être obtenus aux heures ouvrables à la </w:t>
      </w:r>
      <w:r w:rsidRPr="000172D6">
        <w:rPr>
          <w:rFonts w:ascii="Garamond" w:eastAsia="Times New Roman" w:hAnsi="Garamond" w:cs="Tahoma"/>
          <w:lang w:eastAsia="fr-FR"/>
        </w:rPr>
        <w:t xml:space="preserve">Commune </w:t>
      </w:r>
      <w:r w:rsidRPr="000172D6">
        <w:rPr>
          <w:rFonts w:ascii="Garamond" w:eastAsia="Calibri" w:hAnsi="Garamond" w:cs="Arial"/>
          <w:lang w:eastAsia="fr-FR"/>
        </w:rPr>
        <w:t>d’Arrondissement</w:t>
      </w:r>
      <w:r w:rsidRPr="000172D6">
        <w:rPr>
          <w:rFonts w:ascii="Garamond" w:eastAsia="Times New Roman" w:hAnsi="Garamond" w:cs="Tahoma"/>
          <w:lang w:eastAsia="fr-FR"/>
        </w:rPr>
        <w:t xml:space="preserve"> de Garoua </w:t>
      </w:r>
      <w:r w:rsidRPr="000172D6">
        <w:rPr>
          <w:rFonts w:ascii="Garamond" w:eastAsia="Calibri" w:hAnsi="Garamond" w:cs="Arial"/>
          <w:noProof/>
          <w:lang w:eastAsia="fr-FR"/>
        </w:rPr>
        <w:t>2</w:t>
      </w:r>
      <w:r w:rsidRPr="000172D6">
        <w:rPr>
          <w:rFonts w:ascii="Garamond" w:eastAsia="Calibri" w:hAnsi="Garamond" w:cs="Arial"/>
          <w:noProof/>
          <w:vertAlign w:val="superscript"/>
          <w:lang w:eastAsia="fr-FR"/>
        </w:rPr>
        <w:t>ème</w:t>
      </w:r>
      <w:r w:rsidR="00022558">
        <w:rPr>
          <w:rFonts w:ascii="Garamond" w:eastAsia="Calibri" w:hAnsi="Garamond" w:cs="Arial"/>
          <w:lang w:eastAsia="fr-FR"/>
        </w:rPr>
        <w:t xml:space="preserve">. </w:t>
      </w:r>
    </w:p>
    <w:p w:rsidR="000172D6" w:rsidRPr="000172D6" w:rsidRDefault="000172D6" w:rsidP="00CD2665">
      <w:pPr>
        <w:widowControl w:val="0"/>
        <w:numPr>
          <w:ilvl w:val="0"/>
          <w:numId w:val="374"/>
        </w:numPr>
        <w:tabs>
          <w:tab w:val="left" w:pos="426"/>
        </w:tabs>
        <w:autoSpaceDE w:val="0"/>
        <w:autoSpaceDN w:val="0"/>
        <w:adjustRightInd w:val="0"/>
        <w:spacing w:before="11" w:after="160" w:line="259" w:lineRule="auto"/>
        <w:ind w:right="95" w:hanging="720"/>
        <w:contextualSpacing/>
        <w:jc w:val="both"/>
        <w:rPr>
          <w:rFonts w:ascii="Garamond" w:eastAsia="Times New Roman" w:hAnsi="Garamond" w:cs="Arial"/>
          <w:b/>
          <w:bCs/>
          <w:u w:val="single"/>
          <w:lang w:eastAsia="fr-FR"/>
        </w:rPr>
      </w:pPr>
      <w:r w:rsidRPr="000172D6">
        <w:rPr>
          <w:rFonts w:ascii="Garamond" w:eastAsia="Times New Roman" w:hAnsi="Garamond" w:cs="Arial"/>
          <w:b/>
          <w:bCs/>
          <w:u w:val="single"/>
          <w:lang w:eastAsia="fr-FR"/>
        </w:rPr>
        <w:t xml:space="preserve">Additif </w:t>
      </w:r>
      <w:r w:rsidR="007421D9">
        <w:rPr>
          <w:rFonts w:ascii="Garamond" w:eastAsia="Times New Roman" w:hAnsi="Garamond" w:cs="Arial"/>
          <w:b/>
          <w:bCs/>
          <w:u w:val="single"/>
          <w:lang w:eastAsia="fr-FR"/>
        </w:rPr>
        <w:t xml:space="preserve"> </w:t>
      </w:r>
      <w:r w:rsidR="007421D9" w:rsidRPr="007421D9">
        <w:rPr>
          <w:rFonts w:ascii="Garamond" w:eastAsia="Times New Roman" w:hAnsi="Garamond" w:cs="Arial"/>
          <w:b/>
          <w:bCs/>
          <w:u w:val="single"/>
          <w:lang w:eastAsia="fr-FR"/>
        </w:rPr>
        <w:t xml:space="preserve">au </w:t>
      </w:r>
      <w:r w:rsidR="007421D9" w:rsidRPr="007421D9">
        <w:rPr>
          <w:rFonts w:ascii="Garamond" w:eastAsia="Times New Roman" w:hAnsi="Garamond" w:cs="Tahoma"/>
          <w:color w:val="000000"/>
          <w:spacing w:val="2"/>
          <w:u w:val="single"/>
          <w:lang w:eastAsia="fr-FR"/>
        </w:rPr>
        <w:t>Dossier de Consultation</w:t>
      </w:r>
    </w:p>
    <w:p w:rsidR="000172D6" w:rsidRPr="000172D6" w:rsidRDefault="000172D6" w:rsidP="000172D6">
      <w:pPr>
        <w:spacing w:after="160" w:line="259" w:lineRule="auto"/>
        <w:jc w:val="both"/>
        <w:rPr>
          <w:rFonts w:ascii="Garamond" w:eastAsia="Times New Roman" w:hAnsi="Garamond" w:cs="Tahoma"/>
          <w:color w:val="000000"/>
          <w:spacing w:val="2"/>
          <w:lang w:eastAsia="fr-FR"/>
        </w:rPr>
      </w:pPr>
      <w:r w:rsidRPr="000172D6">
        <w:rPr>
          <w:rFonts w:ascii="Garamond" w:eastAsia="Times New Roman" w:hAnsi="Garamond" w:cs="Tahoma"/>
          <w:color w:val="000000"/>
          <w:spacing w:val="2"/>
          <w:lang w:eastAsia="fr-FR"/>
        </w:rPr>
        <w:t xml:space="preserve">            Le Maitre d’Ouvrage ou l’Autorité Contractante se réserve le droit d’annuler ou de modifier le présent Avis de consultation avant la date limite de dépôt des offres suite à une demande d’éclaircissements d’un soumissionnaire relevant un manquement du Dossier de Consultation.</w:t>
      </w:r>
    </w:p>
    <w:p w:rsidR="000172D6" w:rsidRPr="000172D6" w:rsidRDefault="000172D6" w:rsidP="00CD2665">
      <w:pPr>
        <w:keepNext/>
        <w:keepLines/>
        <w:numPr>
          <w:ilvl w:val="0"/>
          <w:numId w:val="374"/>
        </w:numPr>
        <w:tabs>
          <w:tab w:val="left" w:pos="567"/>
        </w:tabs>
        <w:spacing w:before="40" w:after="0" w:line="259" w:lineRule="auto"/>
        <w:ind w:left="426" w:hanging="426"/>
        <w:outlineLvl w:val="1"/>
        <w:rPr>
          <w:rFonts w:ascii="Garamond" w:eastAsia="Times New Roman" w:hAnsi="Garamond" w:cs="Arial"/>
          <w:b/>
          <w:bCs/>
          <w:u w:val="single"/>
          <w:lang w:eastAsia="fr-FR"/>
        </w:rPr>
      </w:pPr>
      <w:r w:rsidRPr="000172D6">
        <w:rPr>
          <w:rFonts w:ascii="Garamond" w:eastAsia="Times New Roman" w:hAnsi="Garamond" w:cs="Arial"/>
          <w:b/>
          <w:bCs/>
          <w:u w:val="single"/>
          <w:lang w:eastAsia="fr-FR"/>
        </w:rPr>
        <w:t>Corruption</w:t>
      </w:r>
    </w:p>
    <w:p w:rsidR="000172D6" w:rsidRPr="000172D6" w:rsidRDefault="000172D6" w:rsidP="000172D6">
      <w:pPr>
        <w:keepNext/>
        <w:keepLines/>
        <w:tabs>
          <w:tab w:val="left" w:pos="567"/>
        </w:tabs>
        <w:spacing w:before="40" w:after="0" w:line="240" w:lineRule="auto"/>
        <w:ind w:left="426"/>
        <w:jc w:val="both"/>
        <w:outlineLvl w:val="1"/>
        <w:rPr>
          <w:rFonts w:ascii="Garamond" w:eastAsia="Calibri" w:hAnsi="Garamond" w:cs="Arial"/>
          <w:noProof/>
          <w:lang w:eastAsia="fr-FR"/>
        </w:rPr>
      </w:pPr>
      <w:r w:rsidRPr="000172D6">
        <w:rPr>
          <w:rFonts w:ascii="Garamond" w:eastAsia="Times New Roman" w:hAnsi="Garamond" w:cs="Tahoma"/>
          <w:color w:val="000000"/>
          <w:spacing w:val="2"/>
          <w:lang w:eastAsia="fr-FR"/>
        </w:rPr>
        <w:t xml:space="preserve">   Pour tout acte de corruption, bien vouloir appeler ou envoyer un SMS au MINMAP aux numéros suivants :    </w:t>
      </w:r>
      <w:r w:rsidRPr="000172D6">
        <w:rPr>
          <w:rFonts w:ascii="Garamond" w:eastAsia="Times New Roman" w:hAnsi="Garamond" w:cs="Tahoma"/>
          <w:b/>
          <w:color w:val="000000"/>
          <w:spacing w:val="2"/>
          <w:lang w:eastAsia="fr-FR"/>
        </w:rPr>
        <w:t>699 37 07 48.</w:t>
      </w:r>
    </w:p>
    <w:p w:rsidR="000172D6" w:rsidRPr="000172D6" w:rsidRDefault="000172D6" w:rsidP="000172D6">
      <w:pPr>
        <w:keepNext/>
        <w:keepLines/>
        <w:tabs>
          <w:tab w:val="left" w:pos="567"/>
        </w:tabs>
        <w:spacing w:before="40" w:after="0" w:line="240" w:lineRule="auto"/>
        <w:ind w:left="426"/>
        <w:jc w:val="both"/>
        <w:outlineLvl w:val="1"/>
        <w:rPr>
          <w:rFonts w:ascii="Garamond" w:eastAsia="Calibri" w:hAnsi="Garamond" w:cs="Arial"/>
          <w:noProof/>
          <w:lang w:eastAsia="fr-FR"/>
        </w:rPr>
      </w:pPr>
    </w:p>
    <w:p w:rsidR="000172D6" w:rsidRPr="000172D6" w:rsidRDefault="000172D6" w:rsidP="000172D6">
      <w:pPr>
        <w:keepNext/>
        <w:keepLines/>
        <w:tabs>
          <w:tab w:val="left" w:pos="567"/>
        </w:tabs>
        <w:spacing w:before="40" w:after="0" w:line="240" w:lineRule="auto"/>
        <w:ind w:left="426"/>
        <w:jc w:val="both"/>
        <w:outlineLvl w:val="1"/>
        <w:rPr>
          <w:rFonts w:ascii="Garamond" w:eastAsia="Calibri" w:hAnsi="Garamond" w:cs="Arial"/>
          <w:noProof/>
          <w:lang w:eastAsia="fr-FR"/>
        </w:rPr>
      </w:pPr>
    </w:p>
    <w:p w:rsidR="000172D6" w:rsidRPr="000172D6" w:rsidRDefault="000172D6" w:rsidP="000172D6">
      <w:pPr>
        <w:keepNext/>
        <w:keepLines/>
        <w:tabs>
          <w:tab w:val="left" w:pos="567"/>
        </w:tabs>
        <w:spacing w:before="40" w:after="0" w:line="240" w:lineRule="auto"/>
        <w:ind w:left="426"/>
        <w:jc w:val="both"/>
        <w:outlineLvl w:val="1"/>
        <w:rPr>
          <w:rFonts w:ascii="Garamond" w:eastAsia="Calibri" w:hAnsi="Garamond" w:cs="Arial"/>
          <w:lang w:eastAsia="fr-FR"/>
        </w:rPr>
      </w:pPr>
      <w:r w:rsidRPr="000172D6">
        <w:rPr>
          <w:rFonts w:ascii="Garamond" w:eastAsia="Calibri" w:hAnsi="Garamond" w:cs="Arial"/>
          <w:noProof/>
          <w:lang w:eastAsia="fr-FR"/>
        </w:rPr>
        <w:t xml:space="preserve">                                                                                                  Garoua</w:t>
      </w:r>
      <w:r w:rsidRPr="000172D6">
        <w:rPr>
          <w:rFonts w:ascii="Garamond" w:eastAsia="Calibri" w:hAnsi="Garamond" w:cs="Arial"/>
          <w:lang w:eastAsia="fr-FR"/>
        </w:rPr>
        <w:t>, le…………………….</w:t>
      </w:r>
    </w:p>
    <w:p w:rsidR="000172D6" w:rsidRPr="000172D6" w:rsidRDefault="000172D6" w:rsidP="000172D6">
      <w:pPr>
        <w:keepNext/>
        <w:keepLines/>
        <w:tabs>
          <w:tab w:val="left" w:pos="567"/>
        </w:tabs>
        <w:spacing w:before="40" w:after="0" w:line="240" w:lineRule="auto"/>
        <w:ind w:left="426"/>
        <w:jc w:val="both"/>
        <w:outlineLvl w:val="1"/>
        <w:rPr>
          <w:rFonts w:ascii="Garamond" w:eastAsia="Times New Roman" w:hAnsi="Garamond" w:cs="Arial"/>
          <w:b/>
          <w:bCs/>
          <w:lang w:eastAsia="fr-FR"/>
        </w:rPr>
      </w:pPr>
    </w:p>
    <w:p w:rsidR="000172D6" w:rsidRPr="000172D6" w:rsidRDefault="000172D6" w:rsidP="000172D6">
      <w:pPr>
        <w:spacing w:after="0" w:line="240" w:lineRule="auto"/>
        <w:jc w:val="center"/>
        <w:rPr>
          <w:rFonts w:ascii="Garamond" w:eastAsia="Times New Roman" w:hAnsi="Garamond" w:cs="Arial"/>
          <w:b/>
          <w:i/>
          <w:lang w:eastAsia="fr-FR"/>
        </w:rPr>
      </w:pPr>
      <w:r w:rsidRPr="000172D6">
        <w:rPr>
          <w:rFonts w:ascii="Garamond" w:eastAsia="Times New Roman" w:hAnsi="Garamond" w:cs="Arial"/>
          <w:b/>
          <w:i/>
          <w:lang w:eastAsia="fr-FR"/>
        </w:rPr>
        <w:t xml:space="preserve">                                                                    Le Maire de la Commune d’Arrondissement de Garoua II</w:t>
      </w:r>
    </w:p>
    <w:p w:rsidR="000172D6" w:rsidRPr="000172D6" w:rsidRDefault="000172D6" w:rsidP="000172D6">
      <w:pPr>
        <w:suppressAutoHyphens/>
        <w:spacing w:after="160" w:line="259" w:lineRule="auto"/>
        <w:jc w:val="center"/>
        <w:rPr>
          <w:rFonts w:ascii="Garamond" w:eastAsia="Calibri" w:hAnsi="Garamond" w:cs="Arial"/>
          <w:noProof/>
          <w:lang w:eastAsia="fr-FR"/>
        </w:rPr>
      </w:pPr>
      <w:r w:rsidRPr="000172D6">
        <w:rPr>
          <w:rFonts w:ascii="Garamond" w:eastAsia="Calibri" w:hAnsi="Garamond" w:cs="Arial"/>
          <w:lang w:eastAsia="fr-FR"/>
        </w:rPr>
        <w:t xml:space="preserve">                                                               (L’Autorité Contractante)</w:t>
      </w:r>
    </w:p>
    <w:p w:rsidR="002B7FBD" w:rsidRPr="00034A44" w:rsidRDefault="002B7FBD" w:rsidP="002B7FBD">
      <w:pPr>
        <w:spacing w:after="0" w:line="240" w:lineRule="auto"/>
        <w:rPr>
          <w:rFonts w:ascii="Garamond" w:hAnsi="Garamond" w:cs="Tahoma"/>
          <w:b/>
          <w:spacing w:val="2"/>
          <w:sz w:val="16"/>
          <w:szCs w:val="16"/>
          <w:u w:val="single"/>
        </w:rPr>
      </w:pPr>
      <w:r w:rsidRPr="00034A44">
        <w:rPr>
          <w:rFonts w:ascii="Garamond" w:hAnsi="Garamond" w:cs="Tahoma"/>
          <w:b/>
          <w:spacing w:val="2"/>
          <w:sz w:val="16"/>
          <w:szCs w:val="16"/>
          <w:u w:val="single"/>
        </w:rPr>
        <w:t>Ampliations :</w:t>
      </w:r>
    </w:p>
    <w:p w:rsidR="002B7FBD" w:rsidRPr="00034A44" w:rsidRDefault="002B7FBD" w:rsidP="002B7FBD">
      <w:pPr>
        <w:spacing w:after="0" w:line="240" w:lineRule="auto"/>
        <w:rPr>
          <w:rFonts w:ascii="Garamond" w:hAnsi="Garamond" w:cs="Tahoma"/>
          <w:spacing w:val="2"/>
          <w:sz w:val="16"/>
          <w:szCs w:val="16"/>
        </w:rPr>
      </w:pPr>
      <w:r w:rsidRPr="00034A44">
        <w:rPr>
          <w:rFonts w:ascii="Garamond" w:hAnsi="Garamond" w:cs="Tahoma"/>
          <w:spacing w:val="2"/>
          <w:sz w:val="16"/>
          <w:szCs w:val="16"/>
        </w:rPr>
        <w:t>- MINMAP/Yaoundé</w:t>
      </w:r>
    </w:p>
    <w:p w:rsidR="002B7FBD" w:rsidRPr="00034A44" w:rsidRDefault="002B7FBD" w:rsidP="002B7FBD">
      <w:pPr>
        <w:suppressAutoHyphens/>
        <w:spacing w:after="0" w:line="240" w:lineRule="auto"/>
        <w:contextualSpacing/>
        <w:jc w:val="both"/>
        <w:rPr>
          <w:rFonts w:ascii="Garamond" w:hAnsi="Garamond" w:cs="Tahoma"/>
          <w:spacing w:val="2"/>
          <w:sz w:val="16"/>
          <w:szCs w:val="16"/>
        </w:rPr>
      </w:pPr>
      <w:r w:rsidRPr="00034A44">
        <w:rPr>
          <w:rFonts w:ascii="Garamond" w:hAnsi="Garamond" w:cs="Tahoma"/>
          <w:spacing w:val="2"/>
          <w:sz w:val="16"/>
          <w:szCs w:val="16"/>
        </w:rPr>
        <w:t xml:space="preserve">    - ARMP /Nord (pour publication et archivage)</w:t>
      </w:r>
    </w:p>
    <w:p w:rsidR="002B7FBD" w:rsidRPr="00034A44" w:rsidRDefault="002B7FBD" w:rsidP="002B7FBD">
      <w:pPr>
        <w:tabs>
          <w:tab w:val="left" w:pos="1620"/>
        </w:tabs>
        <w:spacing w:after="0" w:line="240" w:lineRule="auto"/>
        <w:jc w:val="both"/>
        <w:rPr>
          <w:rFonts w:ascii="Garamond" w:hAnsi="Garamond" w:cs="Arial"/>
          <w:b/>
          <w:i/>
          <w:sz w:val="16"/>
          <w:szCs w:val="16"/>
        </w:rPr>
      </w:pPr>
      <w:r w:rsidRPr="00034A44">
        <w:rPr>
          <w:rFonts w:ascii="Garamond" w:hAnsi="Garamond" w:cs="Tahoma"/>
          <w:spacing w:val="2"/>
          <w:sz w:val="16"/>
          <w:szCs w:val="16"/>
        </w:rPr>
        <w:t xml:space="preserve">      -  </w:t>
      </w:r>
      <w:r w:rsidRPr="00034A44">
        <w:rPr>
          <w:rFonts w:ascii="Garamond" w:hAnsi="Garamond" w:cs="Arial"/>
          <w:b/>
          <w:sz w:val="16"/>
          <w:szCs w:val="16"/>
        </w:rPr>
        <w:t>D</w:t>
      </w:r>
      <w:r w:rsidRPr="00034A44">
        <w:rPr>
          <w:rFonts w:ascii="Garamond" w:hAnsi="Garamond" w:cs="Arial"/>
          <w:sz w:val="16"/>
          <w:szCs w:val="16"/>
        </w:rPr>
        <w:t>D/MINMAP/</w:t>
      </w:r>
      <w:r w:rsidRPr="00034A44">
        <w:rPr>
          <w:rFonts w:ascii="Garamond" w:hAnsi="Garamond" w:cs="Arial"/>
          <w:b/>
          <w:sz w:val="16"/>
          <w:szCs w:val="16"/>
        </w:rPr>
        <w:t>BÉ</w:t>
      </w:r>
    </w:p>
    <w:p w:rsidR="002B7FBD" w:rsidRPr="00034A44" w:rsidRDefault="002B7FBD" w:rsidP="002B7FBD">
      <w:pPr>
        <w:suppressAutoHyphens/>
        <w:spacing w:after="0" w:line="240" w:lineRule="auto"/>
        <w:contextualSpacing/>
        <w:jc w:val="both"/>
        <w:rPr>
          <w:rFonts w:ascii="Garamond" w:hAnsi="Garamond" w:cs="Tahoma"/>
          <w:spacing w:val="2"/>
          <w:sz w:val="16"/>
          <w:szCs w:val="16"/>
        </w:rPr>
      </w:pPr>
      <w:r w:rsidRPr="00034A44">
        <w:rPr>
          <w:rFonts w:ascii="Garamond" w:hAnsi="Garamond" w:cs="Tahoma"/>
          <w:spacing w:val="2"/>
          <w:sz w:val="16"/>
          <w:szCs w:val="16"/>
        </w:rPr>
        <w:t xml:space="preserve">         - Président CPM (pour information)</w:t>
      </w:r>
    </w:p>
    <w:p w:rsidR="002B7FBD" w:rsidRPr="00217DA2" w:rsidRDefault="002B7FBD" w:rsidP="002B7FBD">
      <w:pPr>
        <w:suppressAutoHyphens/>
        <w:spacing w:after="0" w:line="240" w:lineRule="auto"/>
        <w:ind w:firstLine="567"/>
        <w:contextualSpacing/>
        <w:jc w:val="both"/>
        <w:rPr>
          <w:rFonts w:ascii="Garamond" w:hAnsi="Garamond" w:cs="Tahoma"/>
          <w:spacing w:val="2"/>
          <w:sz w:val="16"/>
          <w:szCs w:val="16"/>
        </w:rPr>
      </w:pPr>
      <w:r w:rsidRPr="00217DA2">
        <w:rPr>
          <w:rFonts w:ascii="Garamond" w:hAnsi="Garamond" w:cs="Tahoma"/>
          <w:spacing w:val="2"/>
          <w:sz w:val="16"/>
          <w:szCs w:val="16"/>
        </w:rPr>
        <w:t>-Préfet/BE</w:t>
      </w:r>
    </w:p>
    <w:p w:rsidR="002B7FBD" w:rsidRPr="00217DA2" w:rsidRDefault="002B7FBD" w:rsidP="002B7FBD">
      <w:pPr>
        <w:suppressAutoHyphens/>
        <w:spacing w:after="0" w:line="240" w:lineRule="auto"/>
        <w:ind w:firstLine="567"/>
        <w:contextualSpacing/>
        <w:jc w:val="both"/>
        <w:rPr>
          <w:rFonts w:ascii="Garamond" w:hAnsi="Garamond" w:cs="Arial"/>
          <w:b/>
          <w:sz w:val="16"/>
          <w:szCs w:val="16"/>
        </w:rPr>
      </w:pPr>
      <w:r w:rsidRPr="00217DA2">
        <w:rPr>
          <w:rFonts w:ascii="Garamond" w:hAnsi="Garamond" w:cs="Arial"/>
          <w:b/>
          <w:sz w:val="16"/>
          <w:szCs w:val="16"/>
        </w:rPr>
        <w:lastRenderedPageBreak/>
        <w:t xml:space="preserve"> -D</w:t>
      </w:r>
      <w:r w:rsidRPr="00217DA2">
        <w:rPr>
          <w:rFonts w:ascii="Garamond" w:hAnsi="Garamond" w:cs="Arial"/>
          <w:sz w:val="16"/>
          <w:szCs w:val="16"/>
        </w:rPr>
        <w:t>D/MINDDEVEL/</w:t>
      </w:r>
      <w:r w:rsidRPr="00217DA2">
        <w:rPr>
          <w:rFonts w:ascii="Garamond" w:hAnsi="Garamond" w:cs="Arial"/>
          <w:b/>
          <w:sz w:val="16"/>
          <w:szCs w:val="16"/>
        </w:rPr>
        <w:t>BÉ</w:t>
      </w:r>
    </w:p>
    <w:p w:rsidR="002B7FBD" w:rsidRPr="00034A44" w:rsidRDefault="002B7FBD" w:rsidP="002B7FBD">
      <w:pPr>
        <w:suppressAutoHyphens/>
        <w:spacing w:after="0" w:line="240" w:lineRule="auto"/>
        <w:jc w:val="both"/>
        <w:rPr>
          <w:rFonts w:ascii="Garamond" w:hAnsi="Garamond" w:cs="Tahoma"/>
          <w:spacing w:val="2"/>
          <w:sz w:val="16"/>
          <w:szCs w:val="16"/>
        </w:rPr>
      </w:pPr>
      <w:r w:rsidRPr="00217DA2">
        <w:rPr>
          <w:rFonts w:ascii="Garamond" w:hAnsi="Garamond" w:cs="Tahoma"/>
          <w:spacing w:val="2"/>
          <w:sz w:val="16"/>
          <w:szCs w:val="16"/>
        </w:rPr>
        <w:t xml:space="preserve">                  </w:t>
      </w:r>
      <w:r w:rsidRPr="00034A44">
        <w:rPr>
          <w:rFonts w:ascii="Garamond" w:hAnsi="Garamond" w:cs="Tahoma"/>
          <w:spacing w:val="2"/>
          <w:sz w:val="16"/>
          <w:szCs w:val="16"/>
        </w:rPr>
        <w:t>-  SOPECAM (Pour publication)</w:t>
      </w:r>
    </w:p>
    <w:p w:rsidR="002B7FBD" w:rsidRPr="00034A44" w:rsidRDefault="002B7FBD" w:rsidP="002B7FBD">
      <w:pPr>
        <w:suppressAutoHyphens/>
        <w:spacing w:after="0" w:line="240" w:lineRule="auto"/>
        <w:jc w:val="both"/>
        <w:rPr>
          <w:rFonts w:ascii="Garamond" w:hAnsi="Garamond" w:cs="Tahoma"/>
          <w:spacing w:val="2"/>
          <w:sz w:val="16"/>
          <w:szCs w:val="16"/>
        </w:rPr>
      </w:pPr>
      <w:r w:rsidRPr="00034A44">
        <w:rPr>
          <w:rFonts w:ascii="Garamond" w:hAnsi="Garamond" w:cs="Tahoma"/>
          <w:spacing w:val="2"/>
          <w:sz w:val="16"/>
          <w:szCs w:val="16"/>
        </w:rPr>
        <w:t xml:space="preserve">                     - Affichage (pour information)</w:t>
      </w:r>
    </w:p>
    <w:p w:rsidR="002B7FBD" w:rsidRPr="00E148B9" w:rsidRDefault="002B7FBD" w:rsidP="002B7FBD">
      <w:pPr>
        <w:suppressAutoHyphens/>
        <w:spacing w:after="0" w:line="240" w:lineRule="auto"/>
        <w:jc w:val="both"/>
        <w:rPr>
          <w:rFonts w:ascii="Garamond" w:hAnsi="Garamond" w:cs="Tahoma"/>
          <w:spacing w:val="2"/>
          <w:sz w:val="16"/>
          <w:szCs w:val="16"/>
          <w:lang w:val="en-US"/>
        </w:rPr>
      </w:pPr>
      <w:r w:rsidRPr="00034A44">
        <w:rPr>
          <w:rFonts w:ascii="Garamond" w:hAnsi="Garamond" w:cs="Tahoma"/>
          <w:spacing w:val="2"/>
          <w:sz w:val="16"/>
          <w:szCs w:val="16"/>
        </w:rPr>
        <w:t xml:space="preserve">                        </w:t>
      </w:r>
      <w:r w:rsidRPr="00E148B9">
        <w:rPr>
          <w:rFonts w:ascii="Garamond" w:hAnsi="Garamond" w:cs="Tahoma"/>
          <w:spacing w:val="2"/>
          <w:sz w:val="16"/>
          <w:szCs w:val="16"/>
          <w:lang w:val="en-US"/>
        </w:rPr>
        <w:t>- Archives/Chrono</w:t>
      </w:r>
    </w:p>
    <w:p w:rsidR="000172D6" w:rsidRPr="008335B2" w:rsidRDefault="000172D6" w:rsidP="000172D6">
      <w:pPr>
        <w:suppressAutoHyphens/>
        <w:spacing w:after="0" w:line="240" w:lineRule="auto"/>
        <w:contextualSpacing/>
        <w:jc w:val="both"/>
        <w:rPr>
          <w:rFonts w:ascii="Garamond" w:eastAsia="Times New Roman" w:hAnsi="Garamond" w:cs="Times New Roman"/>
          <w:lang w:val="en-US" w:eastAsia="fr-FR"/>
        </w:rPr>
      </w:pPr>
    </w:p>
    <w:p w:rsidR="000172D6" w:rsidRDefault="000172D6"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7C1240" w:rsidRDefault="007C1240" w:rsidP="000172D6">
      <w:pPr>
        <w:suppressAutoHyphens/>
        <w:spacing w:after="0" w:line="240" w:lineRule="auto"/>
        <w:contextualSpacing/>
        <w:jc w:val="both"/>
        <w:rPr>
          <w:rFonts w:ascii="Garamond" w:eastAsia="Times New Roman" w:hAnsi="Garamond" w:cs="Times New Roman"/>
          <w:lang w:val="en-US" w:eastAsia="fr-FR"/>
        </w:rPr>
      </w:pPr>
    </w:p>
    <w:p w:rsidR="00DE513D" w:rsidRDefault="00DE513D" w:rsidP="000172D6">
      <w:pPr>
        <w:suppressAutoHyphens/>
        <w:spacing w:after="0" w:line="240" w:lineRule="auto"/>
        <w:contextualSpacing/>
        <w:jc w:val="both"/>
        <w:rPr>
          <w:rFonts w:ascii="Garamond" w:eastAsia="Times New Roman" w:hAnsi="Garamond" w:cs="Times New Roman"/>
          <w:lang w:val="en-US" w:eastAsia="fr-FR"/>
        </w:rPr>
      </w:pPr>
    </w:p>
    <w:p w:rsidR="00DE513D" w:rsidRDefault="00DE513D" w:rsidP="000172D6">
      <w:pPr>
        <w:suppressAutoHyphens/>
        <w:spacing w:after="0" w:line="240" w:lineRule="auto"/>
        <w:contextualSpacing/>
        <w:jc w:val="both"/>
        <w:rPr>
          <w:rFonts w:ascii="Garamond" w:eastAsia="Times New Roman" w:hAnsi="Garamond" w:cs="Times New Roman"/>
          <w:lang w:val="en-US" w:eastAsia="fr-FR"/>
        </w:rPr>
      </w:pPr>
    </w:p>
    <w:p w:rsidR="00DE513D" w:rsidRDefault="00DE513D" w:rsidP="000172D6">
      <w:pPr>
        <w:suppressAutoHyphens/>
        <w:spacing w:after="0" w:line="240" w:lineRule="auto"/>
        <w:contextualSpacing/>
        <w:jc w:val="both"/>
        <w:rPr>
          <w:rFonts w:ascii="Garamond" w:eastAsia="Times New Roman" w:hAnsi="Garamond" w:cs="Times New Roman"/>
          <w:lang w:val="en-US" w:eastAsia="fr-FR"/>
        </w:rPr>
      </w:pPr>
    </w:p>
    <w:p w:rsidR="00DE513D" w:rsidRDefault="00DE513D" w:rsidP="000172D6">
      <w:pPr>
        <w:suppressAutoHyphens/>
        <w:spacing w:after="0" w:line="240" w:lineRule="auto"/>
        <w:contextualSpacing/>
        <w:jc w:val="both"/>
        <w:rPr>
          <w:rFonts w:ascii="Garamond" w:eastAsia="Times New Roman" w:hAnsi="Garamond" w:cs="Times New Roman"/>
          <w:lang w:val="en-US" w:eastAsia="fr-FR"/>
        </w:rPr>
      </w:pPr>
    </w:p>
    <w:p w:rsidR="00DE513D" w:rsidRDefault="00DE513D" w:rsidP="000172D6">
      <w:pPr>
        <w:suppressAutoHyphens/>
        <w:spacing w:after="0" w:line="240" w:lineRule="auto"/>
        <w:contextualSpacing/>
        <w:jc w:val="both"/>
        <w:rPr>
          <w:rFonts w:ascii="Garamond" w:eastAsia="Times New Roman" w:hAnsi="Garamond" w:cs="Times New Roman"/>
          <w:lang w:val="en-US" w:eastAsia="fr-FR"/>
        </w:rPr>
      </w:pPr>
    </w:p>
    <w:p w:rsidR="00DE513D" w:rsidRDefault="00DE513D"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4508F3" w:rsidRDefault="004508F3" w:rsidP="000172D6">
      <w:pPr>
        <w:suppressAutoHyphens/>
        <w:spacing w:after="0" w:line="240" w:lineRule="auto"/>
        <w:contextualSpacing/>
        <w:jc w:val="both"/>
        <w:rPr>
          <w:rFonts w:ascii="Garamond" w:eastAsia="Times New Roman" w:hAnsi="Garamond" w:cs="Times New Roman"/>
          <w:lang w:val="en-US" w:eastAsia="fr-FR"/>
        </w:rPr>
      </w:pPr>
    </w:p>
    <w:p w:rsidR="00F70725" w:rsidRDefault="00F70725" w:rsidP="000172D6">
      <w:pPr>
        <w:suppressAutoHyphens/>
        <w:spacing w:after="0" w:line="240" w:lineRule="auto"/>
        <w:contextualSpacing/>
        <w:jc w:val="both"/>
        <w:rPr>
          <w:rFonts w:ascii="Garamond" w:eastAsia="Times New Roman" w:hAnsi="Garamond" w:cs="Times New Roman"/>
          <w:lang w:val="en-US" w:eastAsia="fr-FR"/>
        </w:rPr>
      </w:pPr>
    </w:p>
    <w:p w:rsidR="007054E2" w:rsidRDefault="007054E2"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Default="004A714A" w:rsidP="000172D6">
      <w:pPr>
        <w:suppressAutoHyphens/>
        <w:spacing w:after="0" w:line="240" w:lineRule="auto"/>
        <w:contextualSpacing/>
        <w:jc w:val="both"/>
        <w:rPr>
          <w:rFonts w:ascii="Garamond" w:eastAsia="Times New Roman" w:hAnsi="Garamond" w:cs="Times New Roman"/>
          <w:lang w:val="en-US" w:eastAsia="fr-FR"/>
        </w:rPr>
      </w:pPr>
    </w:p>
    <w:p w:rsidR="004A714A" w:rsidRPr="008335B2" w:rsidRDefault="004A714A" w:rsidP="000172D6">
      <w:pPr>
        <w:suppressAutoHyphens/>
        <w:spacing w:after="0" w:line="240" w:lineRule="auto"/>
        <w:contextualSpacing/>
        <w:jc w:val="both"/>
        <w:rPr>
          <w:rFonts w:ascii="Garamond" w:eastAsia="Times New Roman" w:hAnsi="Garamond" w:cs="Times New Roman"/>
          <w:lang w:val="en-US" w:eastAsia="fr-FR"/>
        </w:rPr>
      </w:pPr>
    </w:p>
    <w:p w:rsidR="000172D6" w:rsidRPr="008335B2" w:rsidRDefault="000172D6" w:rsidP="000172D6">
      <w:pPr>
        <w:suppressAutoHyphens/>
        <w:spacing w:after="0" w:line="240" w:lineRule="auto"/>
        <w:contextualSpacing/>
        <w:jc w:val="both"/>
        <w:rPr>
          <w:rFonts w:ascii="Garamond" w:eastAsia="Times New Roman" w:hAnsi="Garamond" w:cs="Times New Roman"/>
          <w:b/>
          <w:lang w:val="en-US" w:eastAsia="fr-FR"/>
        </w:rPr>
      </w:pPr>
    </w:p>
    <w:p w:rsidR="000172D6" w:rsidRPr="007C1240" w:rsidRDefault="000172D6" w:rsidP="000172D6">
      <w:pPr>
        <w:tabs>
          <w:tab w:val="left" w:pos="1418"/>
          <w:tab w:val="center" w:pos="1560"/>
        </w:tabs>
        <w:spacing w:after="0" w:line="360" w:lineRule="auto"/>
        <w:ind w:right="-284"/>
        <w:rPr>
          <w:rFonts w:ascii="Garamond" w:eastAsia="Times New Roman" w:hAnsi="Garamond" w:cs="Times New Roman"/>
          <w:b/>
          <w:sz w:val="16"/>
          <w:szCs w:val="16"/>
          <w:lang w:val="en-US" w:eastAsia="fr-FR"/>
        </w:rPr>
      </w:pPr>
      <w:r w:rsidRPr="007C1240">
        <w:rPr>
          <w:rFonts w:ascii="Garamond" w:eastAsia="Times New Roman" w:hAnsi="Garamond" w:cs="Times New Roman"/>
          <w:b/>
          <w:noProof/>
          <w:sz w:val="16"/>
          <w:szCs w:val="16"/>
          <w:lang w:eastAsia="fr-FR"/>
        </w:rPr>
        <w:drawing>
          <wp:anchor distT="0" distB="0" distL="114300" distR="114300" simplePos="0" relativeHeight="251676160" behindDoc="0" locked="0" layoutInCell="1" allowOverlap="1" wp14:anchorId="2D8EB1EE" wp14:editId="564CB7AC">
            <wp:simplePos x="0" y="0"/>
            <wp:positionH relativeFrom="column">
              <wp:posOffset>2653030</wp:posOffset>
            </wp:positionH>
            <wp:positionV relativeFrom="paragraph">
              <wp:posOffset>-80645</wp:posOffset>
            </wp:positionV>
            <wp:extent cx="1009015" cy="1257300"/>
            <wp:effectExtent l="19050" t="0" r="635" b="0"/>
            <wp:wrapNone/>
            <wp:docPr id="32" name="Image 11" descr="Logo Garoua 2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Garoua 2eme"/>
                    <pic:cNvPicPr>
                      <a:picLocks noChangeAspect="1" noChangeArrowheads="1"/>
                    </pic:cNvPicPr>
                  </pic:nvPicPr>
                  <pic:blipFill>
                    <a:blip r:embed="rId8" cstate="print">
                      <a:grayscl/>
                      <a:biLevel thresh="50000"/>
                    </a:blip>
                    <a:srcRect l="3786" r="4416" b="20036"/>
                    <a:stretch>
                      <a:fillRect/>
                    </a:stretch>
                  </pic:blipFill>
                  <pic:spPr bwMode="auto">
                    <a:xfrm>
                      <a:off x="0" y="0"/>
                      <a:ext cx="1009015" cy="1257300"/>
                    </a:xfrm>
                    <a:prstGeom prst="rect">
                      <a:avLst/>
                    </a:prstGeom>
                    <a:noFill/>
                    <a:ln w="9525">
                      <a:noFill/>
                      <a:miter lim="800000"/>
                      <a:headEnd/>
                      <a:tailEnd/>
                    </a:ln>
                  </pic:spPr>
                </pic:pic>
              </a:graphicData>
            </a:graphic>
          </wp:anchor>
        </w:drawing>
      </w:r>
      <w:r w:rsidR="00CA70F2">
        <w:rPr>
          <w:rFonts w:ascii="Garamond" w:eastAsia="Times New Roman" w:hAnsi="Garamond" w:cs="Times New Roman"/>
          <w:b/>
          <w:sz w:val="16"/>
          <w:szCs w:val="16"/>
          <w:lang w:val="en-US" w:eastAsia="fr-FR"/>
        </w:rPr>
        <w:t xml:space="preserve">       </w:t>
      </w:r>
      <w:r w:rsidRPr="007C1240">
        <w:rPr>
          <w:rFonts w:ascii="Garamond" w:eastAsia="Times New Roman" w:hAnsi="Garamond" w:cs="Times New Roman"/>
          <w:b/>
          <w:sz w:val="16"/>
          <w:szCs w:val="16"/>
          <w:lang w:val="en-US" w:eastAsia="fr-FR"/>
        </w:rPr>
        <w:t>REPUBLIQUE DU CAMEROUN</w:t>
      </w:r>
      <w:r w:rsidR="00772146">
        <w:rPr>
          <w:rFonts w:ascii="Garamond" w:eastAsia="Times New Roman" w:hAnsi="Garamond" w:cs="Times New Roman"/>
          <w:b/>
          <w:sz w:val="16"/>
          <w:szCs w:val="16"/>
          <w:lang w:val="en-US" w:eastAsia="fr-FR"/>
        </w:rPr>
        <w:tab/>
        <w:t xml:space="preserve">                                                                       </w:t>
      </w:r>
      <w:r w:rsidRPr="007C1240">
        <w:rPr>
          <w:rFonts w:ascii="Garamond" w:eastAsia="Times New Roman" w:hAnsi="Garamond" w:cs="Times New Roman"/>
          <w:b/>
          <w:sz w:val="16"/>
          <w:szCs w:val="16"/>
          <w:lang w:val="en-US" w:eastAsia="fr-FR"/>
        </w:rPr>
        <w:t xml:space="preserve">                                 REPUBLIC OF CAMEROON</w:t>
      </w:r>
      <w:r w:rsidRPr="007C1240">
        <w:rPr>
          <w:rFonts w:ascii="Garamond" w:eastAsia="Times New Roman" w:hAnsi="Garamond" w:cs="Times New Roman"/>
          <w:b/>
          <w:noProof/>
          <w:sz w:val="16"/>
          <w:szCs w:val="16"/>
          <w:lang w:eastAsia="fr-FR"/>
        </w:rPr>
        <mc:AlternateContent>
          <mc:Choice Requires="wps">
            <w:drawing>
              <wp:anchor distT="0" distB="0" distL="114300" distR="114300" simplePos="0" relativeHeight="251674112" behindDoc="0" locked="0" layoutInCell="1" allowOverlap="1" wp14:anchorId="582F34DF" wp14:editId="260C44BA">
                <wp:simplePos x="0" y="0"/>
                <wp:positionH relativeFrom="column">
                  <wp:posOffset>590550</wp:posOffset>
                </wp:positionH>
                <wp:positionV relativeFrom="paragraph">
                  <wp:posOffset>158115</wp:posOffset>
                </wp:positionV>
                <wp:extent cx="685800" cy="0"/>
                <wp:effectExtent l="9525" t="15240" r="9525" b="13335"/>
                <wp:wrapNone/>
                <wp:docPr id="2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85F31" id="Line 4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2.45pt" to="10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utHQIAAEIEAAAOAAAAZHJzL2Uyb0RvYy54bWysU8GO2jAQvVfqP1i5QxIa2B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" strokeweight="1.5pt">
                <v:stroke dashstyle="dash"/>
              </v:line>
            </w:pict>
          </mc:Fallback>
        </mc:AlternateContent>
      </w:r>
    </w:p>
    <w:p w:rsidR="000172D6" w:rsidRPr="007C1240" w:rsidRDefault="000172D6" w:rsidP="000172D6">
      <w:pPr>
        <w:tabs>
          <w:tab w:val="center" w:pos="1560"/>
          <w:tab w:val="center" w:pos="8080"/>
        </w:tabs>
        <w:spacing w:after="0" w:line="360" w:lineRule="auto"/>
        <w:rPr>
          <w:rFonts w:ascii="Garamond" w:eastAsia="Times New Roman" w:hAnsi="Garamond" w:cs="Times New Roman"/>
          <w:b/>
          <w:sz w:val="16"/>
          <w:szCs w:val="16"/>
          <w:lang w:val="en-US" w:eastAsia="fr-FR"/>
        </w:rPr>
      </w:pPr>
      <w:r w:rsidRPr="007C1240">
        <w:rPr>
          <w:rFonts w:ascii="Garamond" w:eastAsia="Times New Roman" w:hAnsi="Garamond" w:cs="Times New Roman"/>
          <w:b/>
          <w:sz w:val="16"/>
          <w:szCs w:val="16"/>
          <w:lang w:val="en-US" w:eastAsia="fr-FR"/>
        </w:rPr>
        <w:t xml:space="preserve">               Paix - Travail – Patrie</w:t>
      </w:r>
      <w:r w:rsidRPr="007C1240">
        <w:rPr>
          <w:rFonts w:ascii="Garamond" w:eastAsia="Times New Roman" w:hAnsi="Garamond" w:cs="Times New Roman"/>
          <w:b/>
          <w:sz w:val="16"/>
          <w:szCs w:val="16"/>
          <w:lang w:val="en-US" w:eastAsia="fr-FR"/>
        </w:rPr>
        <w:tab/>
        <w:t>Peace - Work - Fatherland</w:t>
      </w:r>
    </w:p>
    <w:p w:rsidR="000172D6" w:rsidRPr="007C1240" w:rsidRDefault="00772146" w:rsidP="000172D6">
      <w:pPr>
        <w:tabs>
          <w:tab w:val="center" w:pos="1560"/>
          <w:tab w:val="center" w:pos="8080"/>
        </w:tabs>
        <w:spacing w:after="0" w:line="360" w:lineRule="auto"/>
        <w:rPr>
          <w:rFonts w:ascii="Garamond" w:eastAsia="Times New Roman" w:hAnsi="Garamond" w:cs="Times New Roman"/>
          <w:b/>
          <w:sz w:val="16"/>
          <w:szCs w:val="16"/>
          <w:lang w:eastAsia="fr-FR"/>
        </w:rPr>
      </w:pPr>
      <w:r w:rsidRPr="007C1240">
        <w:rPr>
          <w:rFonts w:ascii="Garamond" w:eastAsia="Times New Roman" w:hAnsi="Garamond" w:cs="Times New Roman"/>
          <w:b/>
          <w:noProof/>
          <w:sz w:val="16"/>
          <w:szCs w:val="16"/>
          <w:lang w:eastAsia="fr-FR"/>
        </w:rPr>
        <mc:AlternateContent>
          <mc:Choice Requires="wps">
            <w:drawing>
              <wp:anchor distT="0" distB="0" distL="114300" distR="114300" simplePos="0" relativeHeight="251675136" behindDoc="0" locked="0" layoutInCell="1" allowOverlap="1" wp14:anchorId="6AE51123" wp14:editId="70CF542A">
                <wp:simplePos x="0" y="0"/>
                <wp:positionH relativeFrom="column">
                  <wp:posOffset>4779645</wp:posOffset>
                </wp:positionH>
                <wp:positionV relativeFrom="paragraph">
                  <wp:posOffset>145239</wp:posOffset>
                </wp:positionV>
                <wp:extent cx="685800" cy="0"/>
                <wp:effectExtent l="17145" t="12700" r="11430" b="15875"/>
                <wp:wrapNone/>
                <wp:docPr id="1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256B4" id="Line 5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11.45pt" to="430.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" strokeweight="1.5pt">
                <v:stroke dashstyle="dash"/>
              </v:line>
            </w:pict>
          </mc:Fallback>
        </mc:AlternateContent>
      </w:r>
      <w:r w:rsidRPr="007C1240">
        <w:rPr>
          <w:rFonts w:ascii="Garamond" w:eastAsia="Times New Roman" w:hAnsi="Garamond" w:cs="Times New Roman"/>
          <w:b/>
          <w:noProof/>
          <w:sz w:val="16"/>
          <w:szCs w:val="16"/>
          <w:lang w:eastAsia="fr-FR"/>
        </w:rPr>
        <mc:AlternateContent>
          <mc:Choice Requires="wps">
            <w:drawing>
              <wp:anchor distT="0" distB="0" distL="114300" distR="114300" simplePos="0" relativeHeight="251679232" behindDoc="0" locked="0" layoutInCell="1" allowOverlap="1" wp14:anchorId="2EDF5955" wp14:editId="4972EF17">
                <wp:simplePos x="0" y="0"/>
                <wp:positionH relativeFrom="column">
                  <wp:posOffset>580822</wp:posOffset>
                </wp:positionH>
                <wp:positionV relativeFrom="paragraph">
                  <wp:posOffset>141226</wp:posOffset>
                </wp:positionV>
                <wp:extent cx="685800" cy="0"/>
                <wp:effectExtent l="9525" t="18415" r="9525" b="10160"/>
                <wp:wrapNone/>
                <wp:docPr id="1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190A" id="Line 5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1.1pt" to="99.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McHQIAAEI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" strokeweight="1.5pt">
                <v:stroke dashstyle="dash"/>
              </v:line>
            </w:pict>
          </mc:Fallback>
        </mc:AlternateContent>
      </w:r>
      <w:r w:rsidR="000172D6" w:rsidRPr="003E439E">
        <w:rPr>
          <w:rFonts w:ascii="Garamond" w:eastAsia="Times New Roman" w:hAnsi="Garamond" w:cs="Times New Roman"/>
          <w:b/>
          <w:sz w:val="16"/>
          <w:szCs w:val="16"/>
          <w:lang w:eastAsia="fr-FR"/>
        </w:rPr>
        <w:tab/>
      </w:r>
      <w:r w:rsidR="000172D6" w:rsidRPr="007C1240">
        <w:rPr>
          <w:rFonts w:ascii="Garamond" w:eastAsia="Times New Roman" w:hAnsi="Garamond" w:cs="Times New Roman"/>
          <w:b/>
          <w:sz w:val="16"/>
          <w:szCs w:val="16"/>
          <w:lang w:eastAsia="fr-FR"/>
        </w:rPr>
        <w:t>REGION DU NORD</w:t>
      </w:r>
      <w:r w:rsidR="000172D6" w:rsidRPr="007C1240">
        <w:rPr>
          <w:rFonts w:ascii="Garamond" w:eastAsia="Times New Roman" w:hAnsi="Garamond" w:cs="Times New Roman"/>
          <w:b/>
          <w:sz w:val="16"/>
          <w:szCs w:val="16"/>
          <w:lang w:eastAsia="fr-FR"/>
        </w:rPr>
        <w:tab/>
        <w:t>NORTH REGION</w:t>
      </w:r>
    </w:p>
    <w:p w:rsidR="000172D6" w:rsidRPr="007C1240" w:rsidRDefault="000172D6" w:rsidP="000172D6">
      <w:pPr>
        <w:tabs>
          <w:tab w:val="center" w:pos="1560"/>
          <w:tab w:val="center" w:pos="8080"/>
        </w:tabs>
        <w:spacing w:after="0" w:line="360" w:lineRule="auto"/>
        <w:rPr>
          <w:rFonts w:ascii="Garamond" w:eastAsia="Times New Roman" w:hAnsi="Garamond" w:cs="Times New Roman"/>
          <w:b/>
          <w:sz w:val="16"/>
          <w:szCs w:val="16"/>
          <w:lang w:eastAsia="fr-FR"/>
        </w:rPr>
      </w:pPr>
      <w:r w:rsidRPr="007C1240">
        <w:rPr>
          <w:rFonts w:ascii="Garamond" w:eastAsia="Times New Roman" w:hAnsi="Garamond" w:cs="Times New Roman"/>
          <w:b/>
          <w:noProof/>
          <w:sz w:val="16"/>
          <w:szCs w:val="16"/>
          <w:lang w:eastAsia="fr-FR"/>
        </w:rPr>
        <mc:AlternateContent>
          <mc:Choice Requires="wps">
            <w:drawing>
              <wp:anchor distT="0" distB="0" distL="114300" distR="114300" simplePos="0" relativeHeight="251671040" behindDoc="0" locked="0" layoutInCell="1" allowOverlap="1" wp14:anchorId="41FAD881" wp14:editId="4F50A86D">
                <wp:simplePos x="0" y="0"/>
                <wp:positionH relativeFrom="column">
                  <wp:posOffset>590550</wp:posOffset>
                </wp:positionH>
                <wp:positionV relativeFrom="paragraph">
                  <wp:posOffset>167005</wp:posOffset>
                </wp:positionV>
                <wp:extent cx="685800" cy="0"/>
                <wp:effectExtent l="9525" t="14605" r="9525" b="13970"/>
                <wp:wrapNone/>
                <wp:docPr id="1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29B87" id="Line 4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3.15pt" to="10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CJHQIAAEI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" strokeweight="1.5pt">
                <v:stroke dashstyle="dash"/>
              </v:line>
            </w:pict>
          </mc:Fallback>
        </mc:AlternateContent>
      </w:r>
      <w:r w:rsidRPr="007C1240">
        <w:rPr>
          <w:rFonts w:ascii="Garamond" w:eastAsia="Times New Roman" w:hAnsi="Garamond" w:cs="Times New Roman"/>
          <w:b/>
          <w:sz w:val="16"/>
          <w:szCs w:val="16"/>
          <w:lang w:eastAsia="fr-FR"/>
        </w:rPr>
        <w:tab/>
        <w:t>DEPARTEMENT DE LA BENOUE</w:t>
      </w:r>
      <w:r w:rsidRPr="007C1240">
        <w:rPr>
          <w:rFonts w:ascii="Garamond" w:eastAsia="Times New Roman" w:hAnsi="Garamond" w:cs="Times New Roman"/>
          <w:b/>
          <w:sz w:val="16"/>
          <w:szCs w:val="16"/>
          <w:lang w:eastAsia="fr-FR"/>
        </w:rPr>
        <w:tab/>
        <w:t>BENOUE DIVISION</w:t>
      </w:r>
    </w:p>
    <w:p w:rsidR="000172D6" w:rsidRPr="007C1240" w:rsidRDefault="00772146" w:rsidP="000172D6">
      <w:pPr>
        <w:tabs>
          <w:tab w:val="center" w:pos="1560"/>
          <w:tab w:val="center" w:pos="8222"/>
        </w:tabs>
        <w:spacing w:after="0" w:line="360" w:lineRule="auto"/>
        <w:rPr>
          <w:rFonts w:ascii="Garamond" w:eastAsia="Times New Roman" w:hAnsi="Garamond" w:cs="Times New Roman"/>
          <w:b/>
          <w:sz w:val="16"/>
          <w:szCs w:val="16"/>
          <w:lang w:val="en-US" w:eastAsia="fr-FR"/>
        </w:rPr>
      </w:pPr>
      <w:r w:rsidRPr="007C1240">
        <w:rPr>
          <w:rFonts w:ascii="Garamond" w:eastAsia="Times New Roman" w:hAnsi="Garamond" w:cs="Times New Roman"/>
          <w:b/>
          <w:noProof/>
          <w:sz w:val="16"/>
          <w:szCs w:val="16"/>
          <w:lang w:eastAsia="fr-FR"/>
        </w:rPr>
        <mc:AlternateContent>
          <mc:Choice Requires="wps">
            <w:drawing>
              <wp:anchor distT="0" distB="0" distL="114300" distR="114300" simplePos="0" relativeHeight="251677184" behindDoc="0" locked="0" layoutInCell="1" allowOverlap="1" wp14:anchorId="073451C8" wp14:editId="7D322D36">
                <wp:simplePos x="0" y="0"/>
                <wp:positionH relativeFrom="column">
                  <wp:posOffset>4799100</wp:posOffset>
                </wp:positionH>
                <wp:positionV relativeFrom="paragraph">
                  <wp:posOffset>23495</wp:posOffset>
                </wp:positionV>
                <wp:extent cx="685800" cy="0"/>
                <wp:effectExtent l="17145" t="14605" r="11430" b="13970"/>
                <wp:wrapNone/>
                <wp:docPr id="1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2B458" id="Line 5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pt,1.85pt" to="431.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jBHgIAAEIEAAAOAAAAZHJzL2Uyb0RvYy54bWysU8GO2jAQvVfqP1i5QxIa2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" strokeweight="1.5pt">
                <v:stroke dashstyle="dash"/>
              </v:line>
            </w:pict>
          </mc:Fallback>
        </mc:AlternateContent>
      </w:r>
      <w:r w:rsidR="000172D6" w:rsidRPr="003E439E">
        <w:rPr>
          <w:rFonts w:ascii="Garamond" w:eastAsia="Times New Roman" w:hAnsi="Garamond" w:cs="Times New Roman"/>
          <w:b/>
          <w:sz w:val="16"/>
          <w:szCs w:val="16"/>
          <w:lang w:val="en-US" w:eastAsia="fr-FR"/>
        </w:rPr>
        <w:tab/>
      </w:r>
      <w:r w:rsidR="000172D6" w:rsidRPr="007C1240">
        <w:rPr>
          <w:rFonts w:ascii="Garamond" w:eastAsia="Times New Roman" w:hAnsi="Garamond" w:cs="Times New Roman"/>
          <w:b/>
          <w:sz w:val="16"/>
          <w:szCs w:val="16"/>
          <w:lang w:val="en-US" w:eastAsia="fr-FR"/>
        </w:rPr>
        <w:t>COMMUNE D’ARRONDISSEMENT</w:t>
      </w:r>
      <w:r w:rsidR="000172D6" w:rsidRPr="007C1240">
        <w:rPr>
          <w:rFonts w:ascii="Garamond" w:eastAsia="Times New Roman" w:hAnsi="Garamond" w:cs="Times New Roman"/>
          <w:b/>
          <w:sz w:val="16"/>
          <w:szCs w:val="16"/>
          <w:lang w:val="en-US" w:eastAsia="fr-FR"/>
        </w:rPr>
        <w:tab/>
        <w:t>SUBDIVISION COUNCIL</w:t>
      </w:r>
    </w:p>
    <w:p w:rsidR="000172D6" w:rsidRPr="007C1240" w:rsidRDefault="00CA70F2" w:rsidP="000172D6">
      <w:pPr>
        <w:tabs>
          <w:tab w:val="center" w:pos="1560"/>
          <w:tab w:val="center" w:pos="8080"/>
        </w:tabs>
        <w:spacing w:after="0" w:line="360" w:lineRule="auto"/>
        <w:rPr>
          <w:rFonts w:ascii="Garamond" w:eastAsia="Times New Roman" w:hAnsi="Garamond" w:cs="Times New Roman"/>
          <w:b/>
          <w:sz w:val="16"/>
          <w:szCs w:val="16"/>
          <w:lang w:val="en-US" w:eastAsia="fr-FR"/>
        </w:rPr>
      </w:pPr>
      <w:r w:rsidRPr="007C1240">
        <w:rPr>
          <w:rFonts w:ascii="Garamond" w:eastAsia="Times New Roman" w:hAnsi="Garamond" w:cs="Times New Roman"/>
          <w:b/>
          <w:noProof/>
          <w:sz w:val="16"/>
          <w:szCs w:val="16"/>
          <w:lang w:eastAsia="fr-FR"/>
        </w:rPr>
        <mc:AlternateContent>
          <mc:Choice Requires="wps">
            <w:drawing>
              <wp:anchor distT="0" distB="0" distL="114300" distR="114300" simplePos="0" relativeHeight="251680256" behindDoc="0" locked="0" layoutInCell="1" allowOverlap="1" wp14:anchorId="70FD140A" wp14:editId="37F6BB99">
                <wp:simplePos x="0" y="0"/>
                <wp:positionH relativeFrom="column">
                  <wp:posOffset>4779645</wp:posOffset>
                </wp:positionH>
                <wp:positionV relativeFrom="paragraph">
                  <wp:posOffset>126622</wp:posOffset>
                </wp:positionV>
                <wp:extent cx="685800" cy="0"/>
                <wp:effectExtent l="17145" t="13335" r="11430" b="15240"/>
                <wp:wrapNone/>
                <wp:docPr id="1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2236E" id="Line 5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5pt,9.95pt" to="430.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" strokeweight="1.5pt">
                <v:stroke dashstyle="dash"/>
              </v:line>
            </w:pict>
          </mc:Fallback>
        </mc:AlternateContent>
      </w:r>
      <w:r w:rsidR="00772146" w:rsidRPr="007C1240">
        <w:rPr>
          <w:rFonts w:ascii="Garamond" w:eastAsia="Times New Roman" w:hAnsi="Garamond" w:cs="Times New Roman"/>
          <w:b/>
          <w:noProof/>
          <w:sz w:val="16"/>
          <w:szCs w:val="16"/>
          <w:lang w:eastAsia="fr-FR"/>
        </w:rPr>
        <mc:AlternateContent>
          <mc:Choice Requires="wps">
            <w:drawing>
              <wp:anchor distT="0" distB="0" distL="114300" distR="114300" simplePos="0" relativeHeight="251672064" behindDoc="0" locked="0" layoutInCell="1" allowOverlap="1" wp14:anchorId="265B4AFF" wp14:editId="1758E597">
                <wp:simplePos x="0" y="0"/>
                <wp:positionH relativeFrom="column">
                  <wp:posOffset>590550</wp:posOffset>
                </wp:positionH>
                <wp:positionV relativeFrom="paragraph">
                  <wp:posOffset>136349</wp:posOffset>
                </wp:positionV>
                <wp:extent cx="685800" cy="0"/>
                <wp:effectExtent l="9525" t="13335" r="9525" b="15240"/>
                <wp:wrapNone/>
                <wp:docPr id="1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B6703" id="Line 4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0.75pt" to="10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BJHQIAAEI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" strokeweight="1.5pt">
                <v:stroke dashstyle="dash"/>
              </v:line>
            </w:pict>
          </mc:Fallback>
        </mc:AlternateContent>
      </w:r>
      <w:r w:rsidR="000172D6" w:rsidRPr="007C1240">
        <w:rPr>
          <w:rFonts w:ascii="Garamond" w:eastAsia="Times New Roman" w:hAnsi="Garamond" w:cs="Times New Roman"/>
          <w:b/>
          <w:sz w:val="16"/>
          <w:szCs w:val="16"/>
          <w:lang w:val="en-US" w:eastAsia="fr-FR"/>
        </w:rPr>
        <w:tab/>
        <w:t>DE GAROUA 2</w:t>
      </w:r>
      <w:r w:rsidR="000172D6" w:rsidRPr="007C1240">
        <w:rPr>
          <w:rFonts w:ascii="Garamond" w:eastAsia="Times New Roman" w:hAnsi="Garamond" w:cs="Times New Roman"/>
          <w:b/>
          <w:sz w:val="16"/>
          <w:szCs w:val="16"/>
          <w:vertAlign w:val="superscript"/>
          <w:lang w:val="en-US" w:eastAsia="fr-FR"/>
        </w:rPr>
        <w:t>ème</w:t>
      </w:r>
      <w:r w:rsidR="000172D6" w:rsidRPr="007C1240">
        <w:rPr>
          <w:rFonts w:ascii="Garamond" w:eastAsia="Times New Roman" w:hAnsi="Garamond" w:cs="Times New Roman"/>
          <w:b/>
          <w:sz w:val="16"/>
          <w:szCs w:val="16"/>
          <w:lang w:val="en-US" w:eastAsia="fr-FR"/>
        </w:rPr>
        <w:t xml:space="preserve">  </w:t>
      </w:r>
      <w:r w:rsidR="000172D6" w:rsidRPr="007C1240">
        <w:rPr>
          <w:rFonts w:ascii="Garamond" w:eastAsia="Times New Roman" w:hAnsi="Garamond" w:cs="Times New Roman"/>
          <w:b/>
          <w:sz w:val="16"/>
          <w:szCs w:val="16"/>
          <w:lang w:val="en-US" w:eastAsia="fr-FR"/>
        </w:rPr>
        <w:tab/>
        <w:t>OF GAROUA 2</w:t>
      </w:r>
      <w:r w:rsidR="000172D6" w:rsidRPr="007C1240">
        <w:rPr>
          <w:rFonts w:ascii="Garamond" w:eastAsia="Times New Roman" w:hAnsi="Garamond" w:cs="Times New Roman"/>
          <w:b/>
          <w:sz w:val="16"/>
          <w:szCs w:val="16"/>
          <w:vertAlign w:val="superscript"/>
          <w:lang w:val="en-US" w:eastAsia="fr-FR"/>
        </w:rPr>
        <w:t>th</w:t>
      </w:r>
      <w:r w:rsidR="000172D6" w:rsidRPr="007C1240">
        <w:rPr>
          <w:rFonts w:ascii="Garamond" w:eastAsia="Times New Roman" w:hAnsi="Garamond" w:cs="Times New Roman"/>
          <w:b/>
          <w:sz w:val="16"/>
          <w:szCs w:val="16"/>
          <w:lang w:val="en-US" w:eastAsia="fr-FR"/>
        </w:rPr>
        <w:t xml:space="preserve"> </w:t>
      </w:r>
    </w:p>
    <w:p w:rsidR="000172D6" w:rsidRPr="007C1240" w:rsidRDefault="00CA70F2" w:rsidP="000172D6">
      <w:pPr>
        <w:tabs>
          <w:tab w:val="center" w:pos="1560"/>
          <w:tab w:val="center" w:pos="7938"/>
        </w:tabs>
        <w:spacing w:after="0" w:line="360" w:lineRule="auto"/>
        <w:rPr>
          <w:rFonts w:ascii="Garamond" w:eastAsia="Times New Roman" w:hAnsi="Garamond" w:cs="Times New Roman"/>
          <w:b/>
          <w:sz w:val="16"/>
          <w:szCs w:val="16"/>
          <w:lang w:val="en-US" w:eastAsia="fr-FR"/>
        </w:rPr>
      </w:pPr>
      <w:r w:rsidRPr="007C1240">
        <w:rPr>
          <w:rFonts w:ascii="Garamond" w:eastAsia="Times New Roman" w:hAnsi="Garamond" w:cs="Times New Roman"/>
          <w:b/>
          <w:noProof/>
          <w:sz w:val="16"/>
          <w:szCs w:val="16"/>
          <w:lang w:eastAsia="fr-FR"/>
        </w:rPr>
        <mc:AlternateContent>
          <mc:Choice Requires="wps">
            <w:drawing>
              <wp:anchor distT="0" distB="0" distL="114300" distR="114300" simplePos="0" relativeHeight="251678208" behindDoc="0" locked="0" layoutInCell="1" allowOverlap="1" wp14:anchorId="4B340EBC" wp14:editId="27261DC9">
                <wp:simplePos x="0" y="0"/>
                <wp:positionH relativeFrom="column">
                  <wp:posOffset>4799101</wp:posOffset>
                </wp:positionH>
                <wp:positionV relativeFrom="paragraph">
                  <wp:posOffset>145875</wp:posOffset>
                </wp:positionV>
                <wp:extent cx="685800" cy="0"/>
                <wp:effectExtent l="17145" t="13335" r="11430" b="15240"/>
                <wp:wrapNone/>
                <wp:docPr id="1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DBFF3" id="Line 5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pt,11.5pt" to="431.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" strokeweight="1.5pt">
                <v:stroke dashstyle="dash"/>
              </v:line>
            </w:pict>
          </mc:Fallback>
        </mc:AlternateContent>
      </w:r>
      <w:r w:rsidR="00772146" w:rsidRPr="007C1240">
        <w:rPr>
          <w:rFonts w:ascii="Garamond" w:eastAsia="Times New Roman" w:hAnsi="Garamond" w:cs="Times New Roman"/>
          <w:b/>
          <w:noProof/>
          <w:sz w:val="16"/>
          <w:szCs w:val="16"/>
          <w:lang w:eastAsia="fr-FR"/>
        </w:rPr>
        <mc:AlternateContent>
          <mc:Choice Requires="wps">
            <w:drawing>
              <wp:anchor distT="0" distB="0" distL="114300" distR="114300" simplePos="0" relativeHeight="251673088" behindDoc="0" locked="0" layoutInCell="1" allowOverlap="1" wp14:anchorId="7653B6E2" wp14:editId="049BEF45">
                <wp:simplePos x="0" y="0"/>
                <wp:positionH relativeFrom="column">
                  <wp:posOffset>590550</wp:posOffset>
                </wp:positionH>
                <wp:positionV relativeFrom="paragraph">
                  <wp:posOffset>147955</wp:posOffset>
                </wp:positionV>
                <wp:extent cx="685800" cy="0"/>
                <wp:effectExtent l="9525" t="13335" r="9525" b="1524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CC16F" id="Line 5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1.65pt" to="10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" strokeweight="1.5pt">
                <v:stroke dashstyle="dash"/>
              </v:line>
            </w:pict>
          </mc:Fallback>
        </mc:AlternateContent>
      </w:r>
      <w:r w:rsidR="000172D6" w:rsidRPr="007C1240">
        <w:rPr>
          <w:rFonts w:ascii="Garamond" w:eastAsia="Times New Roman" w:hAnsi="Garamond" w:cs="Times New Roman"/>
          <w:b/>
          <w:sz w:val="16"/>
          <w:szCs w:val="16"/>
          <w:lang w:val="en-US" w:eastAsia="fr-FR"/>
        </w:rPr>
        <w:tab/>
        <w:t>SECRETARIAT GENERAL</w:t>
      </w:r>
      <w:r w:rsidR="000172D6" w:rsidRPr="007C1240">
        <w:rPr>
          <w:rFonts w:ascii="Garamond" w:eastAsia="Times New Roman" w:hAnsi="Garamond" w:cs="Times New Roman"/>
          <w:b/>
          <w:sz w:val="16"/>
          <w:szCs w:val="16"/>
          <w:lang w:val="en-US" w:eastAsia="fr-FR"/>
        </w:rPr>
        <w:tab/>
        <w:t xml:space="preserve">      GENERAL SECRETARY </w:t>
      </w:r>
    </w:p>
    <w:p w:rsidR="000172D6" w:rsidRPr="007C1240" w:rsidRDefault="00772146" w:rsidP="000172D6">
      <w:pPr>
        <w:spacing w:after="0" w:line="360" w:lineRule="auto"/>
        <w:rPr>
          <w:rFonts w:ascii="Garamond" w:eastAsia="Times New Roman" w:hAnsi="Garamond" w:cs="Times New Roman"/>
          <w:sz w:val="16"/>
          <w:szCs w:val="16"/>
          <w:lang w:eastAsia="fr-FR"/>
        </w:rPr>
      </w:pPr>
      <w:r w:rsidRPr="00A261B3">
        <w:rPr>
          <w:rFonts w:ascii="Garamond" w:eastAsia="Times New Roman" w:hAnsi="Garamond" w:cs="Times New Roman"/>
          <w:b/>
          <w:sz w:val="16"/>
          <w:szCs w:val="16"/>
          <w:lang w:val="en-US" w:eastAsia="fr-FR"/>
        </w:rPr>
        <w:t xml:space="preserve">             </w:t>
      </w:r>
      <w:r w:rsidR="000172D6" w:rsidRPr="007C1240">
        <w:rPr>
          <w:rFonts w:ascii="Garamond" w:eastAsia="Times New Roman" w:hAnsi="Garamond" w:cs="Times New Roman"/>
          <w:b/>
          <w:sz w:val="16"/>
          <w:szCs w:val="16"/>
          <w:lang w:eastAsia="fr-FR"/>
        </w:rPr>
        <w:t>BP 442 Garoua. Tél.  22 27 16 96</w:t>
      </w:r>
      <w:r w:rsidR="000172D6" w:rsidRPr="007C1240">
        <w:rPr>
          <w:rFonts w:ascii="Garamond" w:eastAsia="Times New Roman" w:hAnsi="Garamond" w:cs="Times New Roman"/>
          <w:b/>
          <w:sz w:val="16"/>
          <w:szCs w:val="16"/>
          <w:lang w:eastAsia="fr-FR"/>
        </w:rPr>
        <w:tab/>
        <w:t xml:space="preserve">                                                   </w:t>
      </w:r>
      <w:r w:rsidR="00CA70F2">
        <w:rPr>
          <w:rFonts w:ascii="Garamond" w:eastAsia="Times New Roman" w:hAnsi="Garamond" w:cs="Times New Roman"/>
          <w:b/>
          <w:sz w:val="16"/>
          <w:szCs w:val="16"/>
          <w:lang w:eastAsia="fr-FR"/>
        </w:rPr>
        <w:t xml:space="preserve">                                        </w:t>
      </w:r>
      <w:r w:rsidR="000172D6" w:rsidRPr="007C1240">
        <w:rPr>
          <w:rFonts w:ascii="Garamond" w:eastAsia="Times New Roman" w:hAnsi="Garamond" w:cs="Times New Roman"/>
          <w:b/>
          <w:sz w:val="16"/>
          <w:szCs w:val="16"/>
          <w:lang w:eastAsia="fr-FR"/>
        </w:rPr>
        <w:t xml:space="preserve">  PO BOX 442 Garoua. Phone  22 27 16 96</w:t>
      </w:r>
    </w:p>
    <w:p w:rsidR="000172D6" w:rsidRPr="000172D6" w:rsidRDefault="000172D6" w:rsidP="000172D6">
      <w:pPr>
        <w:suppressAutoHyphens/>
        <w:spacing w:after="0" w:line="240" w:lineRule="auto"/>
        <w:contextualSpacing/>
        <w:jc w:val="both"/>
        <w:rPr>
          <w:rFonts w:ascii="Garamond" w:eastAsia="Times New Roman" w:hAnsi="Garamond" w:cs="Times New Roman"/>
          <w:b/>
          <w:lang w:eastAsia="fr-FR"/>
        </w:rPr>
      </w:pPr>
    </w:p>
    <w:tbl>
      <w:tblPr>
        <w:tblStyle w:val="Grilledutableau"/>
        <w:tblW w:w="0" w:type="auto"/>
        <w:tblLook w:val="04A0" w:firstRow="1" w:lastRow="0" w:firstColumn="1" w:lastColumn="0" w:noHBand="0" w:noVBand="1"/>
      </w:tblPr>
      <w:tblGrid>
        <w:gridCol w:w="10031"/>
      </w:tblGrid>
      <w:tr w:rsidR="000172D6" w:rsidRPr="003E439E" w:rsidTr="000172D6">
        <w:tc>
          <w:tcPr>
            <w:tcW w:w="10031" w:type="dxa"/>
          </w:tcPr>
          <w:p w:rsidR="000172D6" w:rsidRPr="00A261B3" w:rsidRDefault="000172D6" w:rsidP="000172D6">
            <w:pPr>
              <w:widowControl w:val="0"/>
              <w:autoSpaceDE w:val="0"/>
              <w:autoSpaceDN w:val="0"/>
              <w:adjustRightInd w:val="0"/>
              <w:spacing w:before="57"/>
              <w:ind w:right="-20"/>
              <w:rPr>
                <w:rFonts w:ascii="Garamond" w:eastAsia="Times New Roman" w:hAnsi="Garamond" w:cs="Times New Roman"/>
                <w:i/>
                <w:iCs/>
                <w:color w:val="000000"/>
                <w:sz w:val="24"/>
                <w:szCs w:val="24"/>
                <w:lang w:val="en-US" w:eastAsia="fr-FR"/>
              </w:rPr>
            </w:pPr>
          </w:p>
          <w:p w:rsidR="000172D6" w:rsidRPr="005D5E32" w:rsidRDefault="000172D6" w:rsidP="000172D6">
            <w:pPr>
              <w:spacing w:line="259" w:lineRule="auto"/>
              <w:jc w:val="center"/>
              <w:rPr>
                <w:rFonts w:ascii="Garamond" w:eastAsia="Times New Roman" w:hAnsi="Garamond" w:cs="Tahoma"/>
                <w:b/>
                <w:bCs/>
                <w:sz w:val="32"/>
                <w:szCs w:val="24"/>
                <w:lang w:val="en-US" w:eastAsia="fr-FR"/>
              </w:rPr>
            </w:pPr>
            <w:r w:rsidRPr="005D5E32">
              <w:rPr>
                <w:rFonts w:ascii="Garamond" w:eastAsia="Times New Roman" w:hAnsi="Garamond" w:cs="Tahoma"/>
                <w:b/>
                <w:bCs/>
                <w:sz w:val="32"/>
                <w:szCs w:val="24"/>
                <w:lang w:val="en-US" w:eastAsia="fr-FR"/>
              </w:rPr>
              <w:t xml:space="preserve">OPINION OF CONSULTATION </w:t>
            </w:r>
          </w:p>
          <w:p w:rsidR="000172D6" w:rsidRPr="002B7FBD" w:rsidRDefault="002B7FBD" w:rsidP="00CA70F2">
            <w:pPr>
              <w:suppressAutoHyphens/>
              <w:contextualSpacing/>
              <w:rPr>
                <w:rFonts w:ascii="Garamond" w:eastAsia="Times New Roman" w:hAnsi="Garamond" w:cs="Times New Roman"/>
                <w:b/>
                <w:lang w:val="en-US" w:eastAsia="fr-FR"/>
              </w:rPr>
            </w:pPr>
            <w:r w:rsidRPr="002B7FBD">
              <w:rPr>
                <w:rFonts w:ascii="Garamond" w:hAnsi="Garamond" w:cs="Arial"/>
                <w:b/>
                <w:lang w:val="en-US"/>
              </w:rPr>
              <w:t xml:space="preserve">THE SUPPLY </w:t>
            </w:r>
            <w:r w:rsidR="00444ADD" w:rsidRPr="00061798">
              <w:rPr>
                <w:rFonts w:ascii="Garamond" w:hAnsi="Garamond" w:cs="Arial"/>
                <w:b/>
                <w:bCs/>
                <w:lang w:val="en-US"/>
              </w:rPr>
              <w:t xml:space="preserve">FOR </w:t>
            </w:r>
            <w:r w:rsidR="00444ADD" w:rsidRPr="00061798">
              <w:rPr>
                <w:rFonts w:ascii="Garamond" w:hAnsi="Garamond" w:cs="Arial"/>
                <w:b/>
                <w:lang w:val="en-US"/>
              </w:rPr>
              <w:t xml:space="preserve">THE </w:t>
            </w:r>
            <w:r w:rsidR="00444ADD" w:rsidRPr="00061798">
              <w:rPr>
                <w:rStyle w:val="hps"/>
                <w:rFonts w:ascii="Garamond" w:hAnsi="Garamond" w:cs="Arial"/>
                <w:b/>
                <w:lang w:val="en-US"/>
              </w:rPr>
              <w:t xml:space="preserve">CONSTRUCTION WORKS OF </w:t>
            </w:r>
            <w:r w:rsidR="00444ADD" w:rsidRPr="00061798">
              <w:rPr>
                <w:rFonts w:ascii="Garamond" w:hAnsi="Garamond" w:cs="Arial"/>
                <w:b/>
                <w:lang w:val="en-US"/>
              </w:rPr>
              <w:t>THE ACQUISITION, SUPPLY TABLE -BENCHES</w:t>
            </w:r>
            <w:r w:rsidR="00444ADD">
              <w:rPr>
                <w:rFonts w:ascii="Garamond" w:eastAsia="Times New Roman" w:hAnsi="Garamond" w:cs="Arial"/>
                <w:b/>
                <w:bCs/>
                <w:lang w:val="en-US"/>
              </w:rPr>
              <w:t xml:space="preserve"> </w:t>
            </w:r>
            <w:r w:rsidR="00676446">
              <w:rPr>
                <w:rFonts w:ascii="Garamond" w:eastAsia="Times New Roman" w:hAnsi="Garamond" w:cs="Arial"/>
                <w:b/>
                <w:bCs/>
                <w:lang w:val="en-US"/>
              </w:rPr>
              <w:t>IN</w:t>
            </w:r>
            <w:r w:rsidRPr="002B7FBD">
              <w:rPr>
                <w:rFonts w:ascii="Garamond" w:hAnsi="Garamond" w:cs="Arial"/>
                <w:b/>
                <w:lang w:val="en-US"/>
              </w:rPr>
              <w:t xml:space="preserve"> THE GAROUA II SUBDIVISION COUNCIL, BENOUE DIVISION AND NORTH REGION</w:t>
            </w:r>
            <w:r w:rsidRPr="002B7FBD">
              <w:rPr>
                <w:rFonts w:ascii="Garamond" w:eastAsia="Times New Roman" w:hAnsi="Garamond" w:cs="Times New Roman"/>
                <w:b/>
                <w:color w:val="000000"/>
                <w:sz w:val="24"/>
                <w:szCs w:val="24"/>
                <w:lang w:val="en-US" w:eastAsia="fr-FR"/>
              </w:rPr>
              <w:t>.</w:t>
            </w:r>
          </w:p>
          <w:p w:rsidR="000172D6" w:rsidRPr="000172D6" w:rsidRDefault="000172D6" w:rsidP="000172D6">
            <w:pPr>
              <w:jc w:val="center"/>
              <w:rPr>
                <w:rFonts w:ascii="Garamond" w:eastAsia="Times New Roman" w:hAnsi="Garamond" w:cs="Times New Roman"/>
                <w:b/>
                <w:bCs/>
                <w:i/>
                <w:iCs/>
                <w:color w:val="000000"/>
                <w:sz w:val="14"/>
                <w:szCs w:val="24"/>
                <w:lang w:val="en-US" w:eastAsia="fr-FR"/>
              </w:rPr>
            </w:pPr>
          </w:p>
        </w:tc>
      </w:tr>
    </w:tbl>
    <w:p w:rsidR="00F22A06" w:rsidRDefault="00F22A06" w:rsidP="00F22A06">
      <w:pPr>
        <w:tabs>
          <w:tab w:val="left" w:pos="567"/>
        </w:tabs>
        <w:spacing w:after="0"/>
        <w:jc w:val="center"/>
        <w:rPr>
          <w:rFonts w:ascii="Garamond" w:eastAsia="Arial Unicode MS" w:hAnsi="Garamond" w:cs="Times New Roman"/>
          <w:b/>
          <w:color w:val="000000" w:themeColor="text1"/>
          <w:sz w:val="16"/>
          <w:szCs w:val="16"/>
          <w:u w:val="single"/>
          <w:lang w:val="en-US"/>
        </w:rPr>
      </w:pPr>
      <w:r w:rsidRPr="00E30FA8">
        <w:rPr>
          <w:rFonts w:ascii="Garamond" w:eastAsia="Arial Unicode MS" w:hAnsi="Garamond" w:cs="Times New Roman"/>
          <w:b/>
          <w:color w:val="000000" w:themeColor="text1"/>
          <w:sz w:val="20"/>
          <w:szCs w:val="28"/>
          <w:u w:val="single"/>
          <w:lang w:val="en-US"/>
        </w:rPr>
        <w:t>FINANC</w:t>
      </w:r>
      <w:r>
        <w:rPr>
          <w:rFonts w:ascii="Garamond" w:eastAsia="Arial Unicode MS" w:hAnsi="Garamond" w:cs="Times New Roman"/>
          <w:b/>
          <w:color w:val="000000" w:themeColor="text1"/>
          <w:sz w:val="20"/>
          <w:szCs w:val="28"/>
          <w:u w:val="single"/>
          <w:lang w:val="en-US"/>
        </w:rPr>
        <w:t>CING:</w:t>
      </w:r>
      <w:r w:rsidRPr="00E30FA8">
        <w:rPr>
          <w:rFonts w:ascii="Garamond" w:eastAsia="Arial Unicode MS" w:hAnsi="Garamond" w:cs="Times New Roman"/>
          <w:b/>
          <w:color w:val="000000" w:themeColor="text1"/>
          <w:sz w:val="20"/>
          <w:szCs w:val="28"/>
          <w:lang w:val="en-US"/>
        </w:rPr>
        <w:t xml:space="preserve"> </w:t>
      </w:r>
      <w:r w:rsidRPr="00E30FA8">
        <w:rPr>
          <w:rFonts w:ascii="Garamond" w:hAnsi="Garamond"/>
          <w:color w:val="000000" w:themeColor="text1"/>
          <w:lang w:val="en-US"/>
        </w:rPr>
        <w:t>Public Investment Budget of</w:t>
      </w:r>
      <w:r w:rsidRPr="00F22A06">
        <w:rPr>
          <w:rFonts w:ascii="Garamond" w:hAnsi="Garamond"/>
          <w:lang w:val="en-US"/>
        </w:rPr>
        <w:t xml:space="preserve"> </w:t>
      </w:r>
      <w:r w:rsidRPr="00A2324D">
        <w:rPr>
          <w:rFonts w:ascii="Garamond" w:hAnsi="Garamond"/>
          <w:lang w:val="en-US"/>
        </w:rPr>
        <w:t>Investment Public Budget of MIN</w:t>
      </w:r>
      <w:r w:rsidR="00A85806">
        <w:rPr>
          <w:rFonts w:ascii="Garamond" w:hAnsi="Garamond"/>
          <w:lang w:val="en-US"/>
        </w:rPr>
        <w:t>D</w:t>
      </w:r>
      <w:r w:rsidR="001A5E1C">
        <w:rPr>
          <w:rFonts w:ascii="Garamond" w:hAnsi="Garamond"/>
          <w:lang w:val="en-US"/>
        </w:rPr>
        <w:t>DEVEL 2022</w:t>
      </w:r>
      <w:r w:rsidRPr="00A2324D">
        <w:rPr>
          <w:rFonts w:ascii="Garamond" w:hAnsi="Garamond"/>
          <w:lang w:val="en-US"/>
        </w:rPr>
        <w:t xml:space="preserve"> Financial year  </w:t>
      </w:r>
    </w:p>
    <w:p w:rsidR="00F22A06" w:rsidRDefault="00F22A06" w:rsidP="00F22A06">
      <w:pPr>
        <w:tabs>
          <w:tab w:val="left" w:pos="567"/>
        </w:tabs>
        <w:spacing w:after="0"/>
        <w:jc w:val="center"/>
        <w:rPr>
          <w:rFonts w:ascii="Garamond" w:eastAsia="Arial Unicode MS" w:hAnsi="Garamond" w:cs="Times New Roman"/>
          <w:b/>
          <w:color w:val="000000" w:themeColor="text1"/>
          <w:sz w:val="16"/>
          <w:szCs w:val="16"/>
          <w:u w:val="single"/>
          <w:lang w:val="en-US"/>
        </w:rPr>
      </w:pPr>
      <w:r w:rsidRPr="00E30FA8">
        <w:rPr>
          <w:rFonts w:ascii="Garamond" w:eastAsia="Arial Unicode MS" w:hAnsi="Garamond" w:cs="Times New Roman"/>
          <w:b/>
          <w:color w:val="000000" w:themeColor="text1"/>
          <w:sz w:val="16"/>
          <w:szCs w:val="16"/>
          <w:u w:val="single"/>
          <w:lang w:val="en-US"/>
        </w:rPr>
        <w:t>REFERENCES BUDGETAIRES</w:t>
      </w:r>
    </w:p>
    <w:p w:rsidR="00F22A06" w:rsidRDefault="00F22A06" w:rsidP="00F22A06">
      <w:pPr>
        <w:tabs>
          <w:tab w:val="left" w:pos="1620"/>
        </w:tabs>
        <w:overflowPunct w:val="0"/>
        <w:autoSpaceDE w:val="0"/>
        <w:autoSpaceDN w:val="0"/>
        <w:adjustRightInd w:val="0"/>
        <w:spacing w:after="0" w:line="240" w:lineRule="auto"/>
        <w:jc w:val="center"/>
        <w:textAlignment w:val="baseline"/>
        <w:rPr>
          <w:rFonts w:ascii="Garamond" w:hAnsi="Garamond" w:cs="Arial"/>
          <w:color w:val="000000" w:themeColor="text1"/>
          <w:sz w:val="16"/>
          <w:szCs w:val="16"/>
          <w:lang w:val="en-US" w:eastAsia="fr-FR"/>
        </w:rPr>
      </w:pPr>
      <w:r w:rsidRPr="00880FB6">
        <w:rPr>
          <w:rFonts w:ascii="Garamond" w:eastAsia="Times New Roman" w:hAnsi="Garamond" w:cs="Tahoma"/>
          <w:color w:val="000000" w:themeColor="text1"/>
          <w:sz w:val="16"/>
          <w:szCs w:val="16"/>
          <w:lang w:val="en-US"/>
        </w:rPr>
        <w:t>Charge N°</w:t>
      </w:r>
      <w:r w:rsidRPr="00880FB6">
        <w:rPr>
          <w:rFonts w:ascii="Garamond" w:hAnsi="Garamond" w:cs="Arial"/>
          <w:color w:val="000000" w:themeColor="text1"/>
          <w:sz w:val="16"/>
          <w:szCs w:val="16"/>
          <w:lang w:val="en-US" w:eastAsia="fr-FR"/>
        </w:rPr>
        <w:t xml:space="preserve">: </w:t>
      </w:r>
      <w:r w:rsidRPr="00F22A06">
        <w:rPr>
          <w:rFonts w:ascii="Garamond" w:hAnsi="Garamond" w:cs="Arial"/>
          <w:b/>
          <w:sz w:val="18"/>
          <w:szCs w:val="18"/>
          <w:lang w:val="en-US"/>
        </w:rPr>
        <w:t>UDC00729</w:t>
      </w:r>
    </w:p>
    <w:p w:rsidR="000172D6" w:rsidRPr="00F22A06" w:rsidRDefault="00F22A06" w:rsidP="00F22A06">
      <w:pPr>
        <w:pStyle w:val="Paragraphedeliste"/>
        <w:tabs>
          <w:tab w:val="left" w:pos="1620"/>
        </w:tabs>
        <w:overflowPunct w:val="0"/>
        <w:autoSpaceDE w:val="0"/>
        <w:autoSpaceDN w:val="0"/>
        <w:adjustRightInd w:val="0"/>
        <w:spacing w:after="0" w:line="240" w:lineRule="auto"/>
        <w:jc w:val="center"/>
        <w:textAlignment w:val="baseline"/>
        <w:rPr>
          <w:rFonts w:ascii="Garamond" w:hAnsi="Garamond" w:cs="Arial"/>
          <w:b/>
          <w:sz w:val="18"/>
          <w:szCs w:val="18"/>
          <w:lang w:val="en-US"/>
        </w:rPr>
      </w:pPr>
      <w:r w:rsidRPr="004E6FE3">
        <w:rPr>
          <w:rFonts w:ascii="Garamond" w:hAnsi="Garamond" w:cs="Tahoma"/>
          <w:color w:val="000000" w:themeColor="text1"/>
          <w:sz w:val="16"/>
          <w:szCs w:val="16"/>
          <w:lang w:val="en-US"/>
        </w:rPr>
        <w:t>Budget Head N°</w:t>
      </w:r>
      <w:r w:rsidRPr="004E6FE3">
        <w:rPr>
          <w:rFonts w:ascii="Garamond" w:hAnsi="Garamond" w:cs="Arial"/>
          <w:color w:val="000000" w:themeColor="text1"/>
          <w:sz w:val="16"/>
          <w:szCs w:val="16"/>
          <w:lang w:val="en-US"/>
        </w:rPr>
        <w:t xml:space="preserve"> : </w:t>
      </w:r>
      <w:r w:rsidR="00EF56C3" w:rsidRPr="00EB0562">
        <w:rPr>
          <w:rFonts w:ascii="Garamond" w:hAnsi="Garamond" w:cs="Arial"/>
          <w:b/>
          <w:sz w:val="18"/>
          <w:szCs w:val="18"/>
          <w:lang w:val="en-US"/>
        </w:rPr>
        <w:t>56 27 100 02 64 15 362 811</w:t>
      </w:r>
    </w:p>
    <w:p w:rsidR="000172D6" w:rsidRPr="00CF2C60" w:rsidRDefault="000172D6" w:rsidP="000172D6">
      <w:pPr>
        <w:spacing w:after="0" w:line="192" w:lineRule="auto"/>
        <w:rPr>
          <w:rFonts w:ascii="Garamond" w:eastAsia="Times New Roman" w:hAnsi="Garamond" w:cs="Times New Roman"/>
          <w:color w:val="000000"/>
          <w:sz w:val="12"/>
          <w:lang w:val="en-US" w:eastAsia="fr-FR"/>
        </w:rPr>
      </w:pPr>
    </w:p>
    <w:p w:rsidR="000172D6" w:rsidRPr="00CF2C60" w:rsidRDefault="000172D6" w:rsidP="000172D6">
      <w:pPr>
        <w:spacing w:after="0" w:line="192" w:lineRule="auto"/>
        <w:rPr>
          <w:rFonts w:ascii="Garamond" w:eastAsia="Times New Roman" w:hAnsi="Garamond" w:cs="Times New Roman"/>
          <w:b/>
          <w:color w:val="FF0000"/>
          <w:sz w:val="10"/>
          <w:highlight w:val="yellow"/>
          <w:lang w:val="en-US" w:eastAsia="fr-FR"/>
        </w:rPr>
      </w:pPr>
    </w:p>
    <w:p w:rsidR="000172D6" w:rsidRPr="000172D6" w:rsidRDefault="000172D6" w:rsidP="000172D6">
      <w:pPr>
        <w:keepNext/>
        <w:keepLines/>
        <w:numPr>
          <w:ilvl w:val="0"/>
          <w:numId w:val="287"/>
        </w:numPr>
        <w:tabs>
          <w:tab w:val="left" w:pos="567"/>
        </w:tabs>
        <w:spacing w:after="0" w:line="240" w:lineRule="auto"/>
        <w:ind w:left="284" w:hanging="284"/>
        <w:contextualSpacing/>
        <w:outlineLvl w:val="1"/>
        <w:rPr>
          <w:rFonts w:ascii="Garamond" w:eastAsia="Times New Roman" w:hAnsi="Garamond" w:cs="Calibri"/>
          <w:b/>
          <w:bCs/>
          <w:u w:val="single"/>
          <w:lang w:val="en-US"/>
        </w:rPr>
      </w:pPr>
      <w:r w:rsidRPr="000172D6">
        <w:rPr>
          <w:rFonts w:ascii="Garamond" w:eastAsia="Times New Roman" w:hAnsi="Garamond" w:cs="Calibri"/>
          <w:b/>
          <w:bCs/>
          <w:u w:val="single"/>
          <w:lang w:val="en-US"/>
        </w:rPr>
        <w:t>Object of the invitation to tender</w:t>
      </w:r>
    </w:p>
    <w:p w:rsidR="00ED3B2E" w:rsidRPr="00ED3B2E" w:rsidRDefault="00ED3B2E" w:rsidP="00ED3B2E">
      <w:pPr>
        <w:pStyle w:val="Paragraphedeliste"/>
        <w:widowControl w:val="0"/>
        <w:numPr>
          <w:ilvl w:val="0"/>
          <w:numId w:val="287"/>
        </w:numPr>
        <w:autoSpaceDE w:val="0"/>
        <w:autoSpaceDN w:val="0"/>
        <w:adjustRightInd w:val="0"/>
        <w:spacing w:before="120"/>
        <w:ind w:right="-20"/>
        <w:jc w:val="both"/>
        <w:rPr>
          <w:rFonts w:ascii="Garamond" w:hAnsi="Garamond" w:cs="Arial"/>
          <w:lang w:val="en-US"/>
        </w:rPr>
      </w:pPr>
      <w:r w:rsidRPr="00ED3B2E">
        <w:rPr>
          <w:rFonts w:ascii="Garamond" w:hAnsi="Garamond" w:cs="Arial"/>
          <w:lang w:val="en-US"/>
        </w:rPr>
        <w:t xml:space="preserve">In the framework of the fiscal year 2021, the Mayor of the Garoua II Subdivision Council (Project Owner) launches a notice of consultation for the execution of construction work of </w:t>
      </w:r>
      <w:r w:rsidRPr="00ED3B2E">
        <w:rPr>
          <w:rFonts w:ascii="Garamond" w:hAnsi="Garamond" w:cs="Arial"/>
          <w:b/>
          <w:lang w:val="en-US"/>
        </w:rPr>
        <w:t>the acquisition of table- benches</w:t>
      </w:r>
      <w:r w:rsidRPr="00ED3B2E">
        <w:rPr>
          <w:rFonts w:ascii="Garamond" w:hAnsi="Garamond" w:cs="Arial"/>
          <w:lang w:val="en-US"/>
        </w:rPr>
        <w:t>, in the Garoua II Subdivision Council, Benue Division and North Region.</w:t>
      </w:r>
    </w:p>
    <w:p w:rsidR="005A3838" w:rsidRPr="005A3838" w:rsidRDefault="005A3838" w:rsidP="005A3838">
      <w:pPr>
        <w:widowControl w:val="0"/>
        <w:autoSpaceDE w:val="0"/>
        <w:autoSpaceDN w:val="0"/>
        <w:adjustRightInd w:val="0"/>
        <w:spacing w:before="120" w:after="0" w:line="192" w:lineRule="auto"/>
        <w:ind w:right="-20"/>
        <w:jc w:val="both"/>
        <w:rPr>
          <w:rFonts w:ascii="Garamond" w:eastAsia="Times New Roman" w:hAnsi="Garamond" w:cs="Times New Roman"/>
          <w:sz w:val="18"/>
          <w:lang w:val="en-US" w:eastAsia="fr-FR"/>
        </w:rPr>
      </w:pPr>
    </w:p>
    <w:p w:rsidR="000172D6" w:rsidRPr="000172D6" w:rsidRDefault="00AF0879" w:rsidP="000172D6">
      <w:pPr>
        <w:spacing w:after="0" w:line="192" w:lineRule="auto"/>
        <w:rPr>
          <w:rFonts w:ascii="Garamond" w:eastAsia="Times New Roman" w:hAnsi="Garamond" w:cs="Times New Roman"/>
          <w:b/>
          <w:color w:val="000000"/>
          <w:u w:val="single"/>
          <w:lang w:val="en-GB" w:eastAsia="fr-FR"/>
        </w:rPr>
      </w:pPr>
      <w:r w:rsidRPr="000172D6">
        <w:rPr>
          <w:rFonts w:ascii="Garamond" w:eastAsia="Times New Roman" w:hAnsi="Garamond" w:cs="Times New Roman"/>
          <w:b/>
          <w:bCs/>
          <w:color w:val="000000"/>
          <w:lang w:val="en-GB" w:eastAsia="fr-FR"/>
        </w:rPr>
        <w:t>2.</w:t>
      </w:r>
      <w:r>
        <w:rPr>
          <w:rFonts w:ascii="Garamond" w:eastAsia="Times New Roman" w:hAnsi="Garamond" w:cs="Times New Roman"/>
          <w:b/>
          <w:bCs/>
          <w:u w:val="single"/>
          <w:lang w:val="en-US"/>
        </w:rPr>
        <w:t xml:space="preserve"> Nature</w:t>
      </w:r>
      <w:r w:rsidR="005A3838">
        <w:rPr>
          <w:rFonts w:ascii="Garamond" w:eastAsia="Times New Roman" w:hAnsi="Garamond" w:cs="Times New Roman"/>
          <w:b/>
          <w:bCs/>
          <w:u w:val="single"/>
          <w:lang w:val="en-US"/>
        </w:rPr>
        <w:t xml:space="preserve"> of supply</w:t>
      </w:r>
      <w:r w:rsidR="000172D6" w:rsidRPr="000172D6">
        <w:rPr>
          <w:rFonts w:ascii="Garamond" w:eastAsia="Times New Roman" w:hAnsi="Garamond" w:cs="Times New Roman"/>
          <w:b/>
          <w:bCs/>
          <w:u w:val="single"/>
          <w:lang w:val="en-US"/>
        </w:rPr>
        <w:t>:</w:t>
      </w:r>
    </w:p>
    <w:p w:rsidR="000172D6" w:rsidRDefault="000172D6" w:rsidP="00A66611">
      <w:pPr>
        <w:widowControl w:val="0"/>
        <w:autoSpaceDE w:val="0"/>
        <w:autoSpaceDN w:val="0"/>
        <w:adjustRightInd w:val="0"/>
        <w:spacing w:before="11" w:after="0" w:line="192" w:lineRule="auto"/>
        <w:ind w:left="127" w:right="-164"/>
        <w:rPr>
          <w:rFonts w:ascii="Garamond" w:eastAsia="Times New Roman" w:hAnsi="Garamond" w:cs="Arial"/>
          <w:bCs/>
          <w:lang w:val="en-US"/>
        </w:rPr>
      </w:pPr>
      <w:r w:rsidRPr="000172D6">
        <w:rPr>
          <w:rFonts w:ascii="Garamond" w:eastAsia="Times New Roman" w:hAnsi="Garamond" w:cs="Times New Roman"/>
          <w:lang w:val="en-US" w:eastAsia="fr-FR"/>
        </w:rPr>
        <w:t xml:space="preserve">The </w:t>
      </w:r>
      <w:r w:rsidR="005A3838">
        <w:rPr>
          <w:rFonts w:ascii="Garamond" w:eastAsia="Times New Roman" w:hAnsi="Garamond" w:cs="Times New Roman"/>
          <w:lang w:val="en-US" w:eastAsia="fr-FR"/>
        </w:rPr>
        <w:t xml:space="preserve">service that is the subject of this notice of consultation consist of </w:t>
      </w:r>
      <w:r w:rsidR="00A66611" w:rsidRPr="00DF295B">
        <w:rPr>
          <w:rFonts w:ascii="Garamond" w:hAnsi="Garamond" w:cs="Arial"/>
          <w:b/>
          <w:lang w:val="en-US"/>
        </w:rPr>
        <w:t xml:space="preserve">the supply </w:t>
      </w:r>
      <w:r w:rsidR="00A66611" w:rsidRPr="00DF295B">
        <w:rPr>
          <w:rFonts w:ascii="Garamond" w:eastAsia="Times New Roman" w:hAnsi="Garamond" w:cs="Arial"/>
          <w:b/>
          <w:bCs/>
          <w:lang w:val="en-US"/>
        </w:rPr>
        <w:t xml:space="preserve">of </w:t>
      </w:r>
      <w:r w:rsidR="0087026D" w:rsidRPr="00ED3B2E">
        <w:rPr>
          <w:rFonts w:ascii="Garamond" w:hAnsi="Garamond" w:cs="Arial"/>
          <w:b/>
          <w:lang w:val="en-US"/>
        </w:rPr>
        <w:t>the acquisition of table- benches</w:t>
      </w:r>
      <w:r w:rsidR="00A66611" w:rsidRPr="00DF295B">
        <w:rPr>
          <w:rFonts w:ascii="Garamond" w:eastAsia="Times New Roman" w:hAnsi="Garamond" w:cs="Arial"/>
          <w:bCs/>
          <w:lang w:val="en-US"/>
        </w:rPr>
        <w:t xml:space="preserve"> </w:t>
      </w:r>
      <w:r w:rsidR="0087026D">
        <w:rPr>
          <w:rFonts w:ascii="Garamond" w:eastAsia="Times New Roman" w:hAnsi="Garamond" w:cs="Arial"/>
          <w:bCs/>
          <w:lang w:val="en-US"/>
        </w:rPr>
        <w:t xml:space="preserve">one batch </w:t>
      </w:r>
    </w:p>
    <w:p w:rsidR="008B48C9" w:rsidRDefault="008B48C9" w:rsidP="00A66611">
      <w:pPr>
        <w:widowControl w:val="0"/>
        <w:autoSpaceDE w:val="0"/>
        <w:autoSpaceDN w:val="0"/>
        <w:adjustRightInd w:val="0"/>
        <w:spacing w:before="11" w:after="0" w:line="192" w:lineRule="auto"/>
        <w:ind w:left="127" w:right="-164"/>
        <w:rPr>
          <w:rFonts w:ascii="Garamond" w:eastAsia="Times New Roman" w:hAnsi="Garamond" w:cs="Arial"/>
          <w:bCs/>
          <w:lang w:val="en-US"/>
        </w:rPr>
      </w:pPr>
    </w:p>
    <w:p w:rsidR="00A66611" w:rsidRPr="000172D6" w:rsidRDefault="00A66611" w:rsidP="00A66611">
      <w:pPr>
        <w:widowControl w:val="0"/>
        <w:autoSpaceDE w:val="0"/>
        <w:autoSpaceDN w:val="0"/>
        <w:adjustRightInd w:val="0"/>
        <w:spacing w:before="11" w:after="0" w:line="192" w:lineRule="auto"/>
        <w:ind w:left="127" w:right="-164"/>
        <w:rPr>
          <w:rFonts w:ascii="Garamond" w:eastAsia="Times New Roman" w:hAnsi="Garamond" w:cs="Times New Roman"/>
          <w:color w:val="000000"/>
          <w:w w:val="99"/>
          <w:sz w:val="12"/>
          <w:lang w:val="en-GB" w:eastAsia="fr-FR"/>
        </w:rPr>
      </w:pPr>
    </w:p>
    <w:p w:rsidR="000172D6" w:rsidRPr="008335B2" w:rsidRDefault="000172D6" w:rsidP="000172D6">
      <w:pPr>
        <w:widowControl w:val="0"/>
        <w:autoSpaceDE w:val="0"/>
        <w:autoSpaceDN w:val="0"/>
        <w:adjustRightInd w:val="0"/>
        <w:spacing w:before="120" w:after="0" w:line="192" w:lineRule="auto"/>
        <w:ind w:left="360" w:right="-20" w:hanging="360"/>
        <w:contextualSpacing/>
        <w:rPr>
          <w:rFonts w:ascii="Garamond" w:eastAsia="Calibri" w:hAnsi="Garamond" w:cs="Times New Roman"/>
          <w:lang w:val="en-US" w:eastAsia="fr-FR"/>
        </w:rPr>
      </w:pPr>
      <w:r w:rsidRPr="008335B2">
        <w:rPr>
          <w:rFonts w:ascii="Garamond" w:eastAsia="Calibri" w:hAnsi="Garamond" w:cs="Times New Roman"/>
          <w:b/>
          <w:lang w:val="en-US" w:eastAsia="fr-FR"/>
        </w:rPr>
        <w:t>3</w:t>
      </w:r>
      <w:r w:rsidRPr="000172D6">
        <w:rPr>
          <w:rFonts w:ascii="Garamond" w:eastAsia="Times New Roman" w:hAnsi="Garamond" w:cs="Times New Roman"/>
          <w:b/>
          <w:bCs/>
          <w:lang w:val="en-US"/>
        </w:rPr>
        <w:t xml:space="preserve">.  </w:t>
      </w:r>
      <w:r w:rsidR="00E52469" w:rsidRPr="000172D6">
        <w:rPr>
          <w:rFonts w:ascii="Garamond" w:eastAsia="Times New Roman" w:hAnsi="Garamond" w:cs="Times New Roman"/>
          <w:b/>
          <w:bCs/>
          <w:u w:val="single"/>
          <w:lang w:val="en-US"/>
        </w:rPr>
        <w:t>Execution</w:t>
      </w:r>
      <w:r w:rsidRPr="000172D6">
        <w:rPr>
          <w:rFonts w:ascii="Garamond" w:eastAsia="Times New Roman" w:hAnsi="Garamond" w:cs="Times New Roman"/>
          <w:b/>
          <w:bCs/>
          <w:u w:val="single"/>
          <w:lang w:val="en-US"/>
        </w:rPr>
        <w:t xml:space="preserve"> deadline</w:t>
      </w:r>
    </w:p>
    <w:p w:rsidR="000172D6" w:rsidRPr="008335B2" w:rsidRDefault="000172D6" w:rsidP="000172D6">
      <w:pPr>
        <w:widowControl w:val="0"/>
        <w:autoSpaceDE w:val="0"/>
        <w:autoSpaceDN w:val="0"/>
        <w:adjustRightInd w:val="0"/>
        <w:spacing w:before="120" w:after="0" w:line="192" w:lineRule="auto"/>
        <w:ind w:right="-20"/>
        <w:jc w:val="both"/>
        <w:rPr>
          <w:rFonts w:ascii="Garamond" w:eastAsia="Calibri" w:hAnsi="Garamond" w:cs="Times New Roman"/>
          <w:lang w:val="en-US" w:eastAsia="fr-FR"/>
        </w:rPr>
      </w:pPr>
      <w:r w:rsidRPr="008335B2">
        <w:rPr>
          <w:rFonts w:ascii="Garamond" w:eastAsia="Calibri" w:hAnsi="Garamond" w:cs="Times New Roman"/>
          <w:lang w:val="en-US" w:eastAsia="fr-FR"/>
        </w:rPr>
        <w:t xml:space="preserve">     The maximum </w:t>
      </w:r>
      <w:r w:rsidR="00E52469" w:rsidRPr="008335B2">
        <w:rPr>
          <w:rFonts w:ascii="Garamond" w:eastAsia="Calibri" w:hAnsi="Garamond" w:cs="Times New Roman"/>
          <w:lang w:val="en-US" w:eastAsia="fr-FR"/>
        </w:rPr>
        <w:t>execution</w:t>
      </w:r>
      <w:r w:rsidRPr="008335B2">
        <w:rPr>
          <w:rFonts w:ascii="Garamond" w:eastAsia="Calibri" w:hAnsi="Garamond" w:cs="Times New Roman"/>
          <w:lang w:val="en-US" w:eastAsia="fr-FR"/>
        </w:rPr>
        <w:t xml:space="preserve"> deadline provided for by the Project Owner for the execution of the works subject of this tender shall be </w:t>
      </w:r>
      <w:r w:rsidR="005A3838" w:rsidRPr="008335B2">
        <w:rPr>
          <w:rFonts w:ascii="Garamond" w:eastAsia="Calibri" w:hAnsi="Garamond" w:cs="Times New Roman"/>
          <w:b/>
          <w:lang w:val="en-US" w:eastAsia="fr-FR"/>
        </w:rPr>
        <w:t>two (02</w:t>
      </w:r>
      <w:r w:rsidRPr="008335B2">
        <w:rPr>
          <w:rFonts w:ascii="Garamond" w:eastAsia="Calibri" w:hAnsi="Garamond" w:cs="Times New Roman"/>
          <w:b/>
          <w:lang w:val="en-US" w:eastAsia="fr-FR"/>
        </w:rPr>
        <w:t>) months</w:t>
      </w:r>
      <w:r w:rsidRPr="008335B2">
        <w:rPr>
          <w:rFonts w:ascii="Garamond" w:eastAsia="Calibri" w:hAnsi="Garamond" w:cs="Times New Roman"/>
          <w:lang w:val="en-US" w:eastAsia="fr-FR"/>
        </w:rPr>
        <w:t>.</w:t>
      </w:r>
    </w:p>
    <w:p w:rsidR="000172D6" w:rsidRPr="008335B2" w:rsidRDefault="000172D6" w:rsidP="000172D6">
      <w:pPr>
        <w:widowControl w:val="0"/>
        <w:autoSpaceDE w:val="0"/>
        <w:autoSpaceDN w:val="0"/>
        <w:adjustRightInd w:val="0"/>
        <w:spacing w:before="120" w:after="0" w:line="192" w:lineRule="auto"/>
        <w:ind w:right="-20"/>
        <w:jc w:val="both"/>
        <w:rPr>
          <w:rFonts w:ascii="Garamond" w:eastAsia="Calibri" w:hAnsi="Garamond" w:cs="Times New Roman"/>
          <w:sz w:val="10"/>
          <w:lang w:val="en-US" w:eastAsia="fr-FR"/>
        </w:rPr>
      </w:pPr>
    </w:p>
    <w:p w:rsidR="000172D6" w:rsidRPr="000172D6" w:rsidRDefault="000172D6" w:rsidP="000172D6">
      <w:pPr>
        <w:widowControl w:val="0"/>
        <w:numPr>
          <w:ilvl w:val="0"/>
          <w:numId w:val="281"/>
        </w:numPr>
        <w:autoSpaceDE w:val="0"/>
        <w:autoSpaceDN w:val="0"/>
        <w:adjustRightInd w:val="0"/>
        <w:spacing w:after="0" w:line="192" w:lineRule="auto"/>
        <w:ind w:left="284" w:right="-20" w:hanging="284"/>
        <w:contextualSpacing/>
        <w:rPr>
          <w:rFonts w:ascii="Garamond" w:eastAsia="Calibri" w:hAnsi="Garamond" w:cs="Calibri"/>
          <w:b/>
          <w:u w:val="single"/>
          <w:lang w:eastAsia="fr-FR"/>
        </w:rPr>
      </w:pPr>
      <w:r w:rsidRPr="000172D6">
        <w:rPr>
          <w:rFonts w:ascii="Garamond" w:eastAsia="Calibri" w:hAnsi="Garamond" w:cs="Calibri"/>
          <w:b/>
          <w:u w:val="single"/>
          <w:lang w:eastAsia="fr-FR"/>
        </w:rPr>
        <w:t>Allotment</w:t>
      </w:r>
    </w:p>
    <w:p w:rsidR="000172D6" w:rsidRPr="008335B2" w:rsidRDefault="000172D6" w:rsidP="000172D6">
      <w:pPr>
        <w:widowControl w:val="0"/>
        <w:autoSpaceDE w:val="0"/>
        <w:autoSpaceDN w:val="0"/>
        <w:adjustRightInd w:val="0"/>
        <w:spacing w:before="120" w:after="0" w:line="192" w:lineRule="auto"/>
        <w:ind w:left="360" w:right="-20"/>
        <w:contextualSpacing/>
        <w:jc w:val="both"/>
        <w:rPr>
          <w:rFonts w:ascii="Garamond" w:eastAsia="Calibri" w:hAnsi="Garamond" w:cs="Times New Roman"/>
          <w:lang w:val="en-US" w:eastAsia="fr-FR"/>
        </w:rPr>
      </w:pPr>
      <w:r w:rsidRPr="008335B2">
        <w:rPr>
          <w:rFonts w:ascii="Garamond" w:eastAsia="Calibri" w:hAnsi="Garamond" w:cs="Times New Roman"/>
          <w:lang w:val="en-US" w:eastAsia="fr-FR"/>
        </w:rPr>
        <w:t xml:space="preserve"> The works of this Open National Invitation to tender consist into</w:t>
      </w:r>
      <w:r w:rsidR="00290404">
        <w:rPr>
          <w:rFonts w:ascii="Garamond" w:eastAsia="Calibri" w:hAnsi="Garamond" w:cs="Times New Roman"/>
          <w:lang w:val="en-US" w:eastAsia="fr-FR"/>
        </w:rPr>
        <w:t xml:space="preserve"> one</w:t>
      </w:r>
      <w:r w:rsidRPr="008335B2">
        <w:rPr>
          <w:rFonts w:ascii="Garamond" w:eastAsia="Calibri" w:hAnsi="Garamond" w:cs="Times New Roman"/>
          <w:lang w:val="en-US" w:eastAsia="fr-FR"/>
        </w:rPr>
        <w:t xml:space="preserve"> </w:t>
      </w:r>
      <w:r w:rsidR="00B63FA8">
        <w:rPr>
          <w:rFonts w:ascii="Garamond" w:eastAsia="Calibri" w:hAnsi="Garamond" w:cs="Times New Roman"/>
          <w:lang w:val="en-US" w:eastAsia="fr-FR"/>
        </w:rPr>
        <w:t xml:space="preserve"> </w:t>
      </w:r>
      <w:r w:rsidR="00B63FA8" w:rsidRPr="008335B2">
        <w:rPr>
          <w:rFonts w:ascii="Garamond" w:eastAsia="Calibri" w:hAnsi="Garamond" w:cs="Times New Roman"/>
          <w:lang w:val="en-US" w:eastAsia="fr-FR"/>
        </w:rPr>
        <w:t>(</w:t>
      </w:r>
      <w:r w:rsidRPr="008335B2">
        <w:rPr>
          <w:rFonts w:ascii="Garamond" w:eastAsia="Calibri" w:hAnsi="Garamond" w:cs="Times New Roman"/>
          <w:lang w:val="en-US" w:eastAsia="fr-FR"/>
        </w:rPr>
        <w:t>0</w:t>
      </w:r>
      <w:r w:rsidR="00290404">
        <w:rPr>
          <w:rFonts w:ascii="Garamond" w:eastAsia="Calibri" w:hAnsi="Garamond" w:cs="Times New Roman"/>
          <w:lang w:val="en-US" w:eastAsia="fr-FR"/>
        </w:rPr>
        <w:t>1) batch</w:t>
      </w:r>
    </w:p>
    <w:p w:rsidR="000172D6" w:rsidRPr="008335B2" w:rsidRDefault="000172D6" w:rsidP="000172D6">
      <w:pPr>
        <w:widowControl w:val="0"/>
        <w:autoSpaceDE w:val="0"/>
        <w:autoSpaceDN w:val="0"/>
        <w:adjustRightInd w:val="0"/>
        <w:spacing w:before="120" w:after="0" w:line="192" w:lineRule="auto"/>
        <w:ind w:left="360" w:right="-20"/>
        <w:contextualSpacing/>
        <w:jc w:val="both"/>
        <w:rPr>
          <w:rFonts w:ascii="Garamond" w:eastAsia="Calibri" w:hAnsi="Garamond" w:cs="Times New Roman"/>
          <w:sz w:val="6"/>
          <w:lang w:val="en-US" w:eastAsia="fr-FR"/>
        </w:rPr>
      </w:pPr>
    </w:p>
    <w:p w:rsidR="000172D6" w:rsidRPr="000172D6" w:rsidRDefault="000172D6" w:rsidP="000172D6">
      <w:pPr>
        <w:widowControl w:val="0"/>
        <w:numPr>
          <w:ilvl w:val="0"/>
          <w:numId w:val="281"/>
        </w:numPr>
        <w:autoSpaceDE w:val="0"/>
        <w:autoSpaceDN w:val="0"/>
        <w:adjustRightInd w:val="0"/>
        <w:spacing w:before="120" w:after="0" w:line="192" w:lineRule="auto"/>
        <w:ind w:left="284" w:right="-20" w:hanging="284"/>
        <w:contextualSpacing/>
        <w:rPr>
          <w:rFonts w:ascii="Garamond" w:eastAsia="Calibri" w:hAnsi="Garamond" w:cs="Calibri"/>
          <w:lang w:eastAsia="fr-FR"/>
        </w:rPr>
      </w:pPr>
      <w:r w:rsidRPr="000172D6">
        <w:rPr>
          <w:rFonts w:ascii="Garamond" w:eastAsia="Calibri" w:hAnsi="Garamond" w:cs="Calibri"/>
          <w:b/>
          <w:u w:val="single"/>
          <w:lang w:eastAsia="fr-FR"/>
        </w:rPr>
        <w:t>Estimated cost</w:t>
      </w:r>
    </w:p>
    <w:p w:rsidR="00D408D9" w:rsidRPr="00061798" w:rsidRDefault="000172D6" w:rsidP="00D408D9">
      <w:pPr>
        <w:pStyle w:val="Paragraphedeliste"/>
        <w:widowControl w:val="0"/>
        <w:autoSpaceDE w:val="0"/>
        <w:autoSpaceDN w:val="0"/>
        <w:adjustRightInd w:val="0"/>
        <w:spacing w:line="240" w:lineRule="auto"/>
        <w:ind w:left="360" w:right="-20"/>
        <w:jc w:val="both"/>
        <w:rPr>
          <w:rFonts w:ascii="Garamond" w:hAnsi="Garamond" w:cs="Arial"/>
          <w:lang w:val="en-US"/>
        </w:rPr>
      </w:pPr>
      <w:r w:rsidRPr="008335B2">
        <w:rPr>
          <w:rFonts w:ascii="Garamond" w:eastAsia="Calibri" w:hAnsi="Garamond" w:cs="Times New Roman"/>
          <w:lang w:val="en-US"/>
        </w:rPr>
        <w:t xml:space="preserve"> The estimated cost</w:t>
      </w:r>
      <w:r w:rsidR="00676446">
        <w:rPr>
          <w:rFonts w:ascii="Garamond" w:eastAsia="Calibri" w:hAnsi="Garamond" w:cs="Times New Roman"/>
          <w:lang w:val="en-US"/>
        </w:rPr>
        <w:t>s</w:t>
      </w:r>
      <w:r w:rsidRPr="008335B2">
        <w:rPr>
          <w:rFonts w:ascii="Garamond" w:eastAsia="Calibri" w:hAnsi="Garamond" w:cs="Times New Roman"/>
          <w:lang w:val="en-US"/>
        </w:rPr>
        <w:t xml:space="preserve"> of the operation following prior </w:t>
      </w:r>
      <w:r w:rsidR="00D408D9" w:rsidRPr="00061798">
        <w:rPr>
          <w:rFonts w:ascii="Garamond" w:hAnsi="Garamond" w:cs="Arial"/>
          <w:lang w:val="en-US"/>
        </w:rPr>
        <w:t xml:space="preserve">is </w:t>
      </w:r>
      <w:r w:rsidR="00D408D9">
        <w:rPr>
          <w:rFonts w:ascii="Garamond" w:hAnsi="Garamond" w:cs="Arial"/>
          <w:b/>
          <w:lang w:val="en-US"/>
        </w:rPr>
        <w:t xml:space="preserve">Ten </w:t>
      </w:r>
      <w:r w:rsidR="00D408D9" w:rsidRPr="009E4E36">
        <w:rPr>
          <w:rFonts w:ascii="Garamond" w:hAnsi="Garamond" w:cs="Arial"/>
          <w:b/>
          <w:lang w:val="en-US"/>
        </w:rPr>
        <w:t>million and F</w:t>
      </w:r>
      <w:r w:rsidR="00D408D9">
        <w:rPr>
          <w:rFonts w:ascii="Garamond" w:hAnsi="Garamond" w:cs="Arial"/>
          <w:b/>
          <w:lang w:val="en-US"/>
        </w:rPr>
        <w:t xml:space="preserve">ifty </w:t>
      </w:r>
      <w:r w:rsidR="00D408D9" w:rsidRPr="009E4E36">
        <w:rPr>
          <w:rFonts w:ascii="Garamond" w:hAnsi="Garamond" w:cs="Arial"/>
          <w:b/>
          <w:lang w:val="en-US"/>
        </w:rPr>
        <w:t>thousand</w:t>
      </w:r>
      <w:r w:rsidR="00D408D9" w:rsidRPr="00061798">
        <w:rPr>
          <w:rFonts w:ascii="Garamond" w:hAnsi="Garamond" w:cs="Arial"/>
          <w:lang w:val="en-US"/>
        </w:rPr>
        <w:t xml:space="preserve"> </w:t>
      </w:r>
      <w:r w:rsidR="00D408D9" w:rsidRPr="009E4E36">
        <w:rPr>
          <w:rFonts w:ascii="Garamond" w:hAnsi="Garamond" w:cs="Arial"/>
          <w:b/>
          <w:lang w:val="en-US"/>
        </w:rPr>
        <w:t>(10 050 000)</w:t>
      </w:r>
      <w:r w:rsidR="00D408D9" w:rsidRPr="00061798">
        <w:rPr>
          <w:rFonts w:ascii="Garamond" w:hAnsi="Garamond" w:cs="Arial"/>
          <w:lang w:val="en-US"/>
        </w:rPr>
        <w:t xml:space="preserve"> CFA F.</w:t>
      </w:r>
    </w:p>
    <w:p w:rsidR="000172D6" w:rsidRPr="008335B2" w:rsidRDefault="000172D6" w:rsidP="00D408D9">
      <w:pPr>
        <w:widowControl w:val="0"/>
        <w:autoSpaceDE w:val="0"/>
        <w:autoSpaceDN w:val="0"/>
        <w:adjustRightInd w:val="0"/>
        <w:spacing w:before="120" w:after="0" w:line="192" w:lineRule="auto"/>
        <w:ind w:left="360" w:right="-20"/>
        <w:contextualSpacing/>
        <w:jc w:val="both"/>
        <w:rPr>
          <w:rFonts w:ascii="Garamond" w:eastAsia="Calibri" w:hAnsi="Garamond" w:cs="Times New Roman"/>
          <w:lang w:val="en-US" w:eastAsia="fr-FR"/>
        </w:rPr>
      </w:pPr>
    </w:p>
    <w:p w:rsidR="000172D6" w:rsidRPr="000172D6" w:rsidRDefault="000172D6" w:rsidP="000172D6">
      <w:pPr>
        <w:widowControl w:val="0"/>
        <w:numPr>
          <w:ilvl w:val="0"/>
          <w:numId w:val="281"/>
        </w:numPr>
        <w:autoSpaceDE w:val="0"/>
        <w:autoSpaceDN w:val="0"/>
        <w:adjustRightInd w:val="0"/>
        <w:spacing w:before="120" w:after="0" w:line="192" w:lineRule="auto"/>
        <w:ind w:left="284" w:right="-20" w:hanging="284"/>
        <w:contextualSpacing/>
        <w:jc w:val="both"/>
        <w:rPr>
          <w:rFonts w:ascii="Garamond" w:eastAsia="Calibri" w:hAnsi="Garamond" w:cs="Times New Roman"/>
          <w:b/>
          <w:u w:val="single"/>
          <w:lang w:eastAsia="fr-FR"/>
        </w:rPr>
      </w:pPr>
      <w:r w:rsidRPr="000172D6">
        <w:rPr>
          <w:rFonts w:ascii="Garamond" w:eastAsia="Calibri" w:hAnsi="Garamond" w:cs="Times New Roman"/>
          <w:b/>
          <w:u w:val="single"/>
          <w:lang w:eastAsia="fr-FR"/>
        </w:rPr>
        <w:t>Participation and origin</w:t>
      </w:r>
    </w:p>
    <w:p w:rsidR="000172D6" w:rsidRDefault="000172D6" w:rsidP="000172D6">
      <w:pPr>
        <w:spacing w:after="160" w:line="192" w:lineRule="auto"/>
        <w:jc w:val="both"/>
        <w:rPr>
          <w:rFonts w:ascii="Garamond" w:eastAsia="Times New Roman" w:hAnsi="Garamond" w:cs="Tahoma"/>
          <w:lang w:val="en-US" w:eastAsia="fr-FR"/>
        </w:rPr>
      </w:pPr>
      <w:r w:rsidRPr="000172D6">
        <w:rPr>
          <w:rFonts w:ascii="Garamond" w:eastAsia="Times New Roman" w:hAnsi="Garamond" w:cs="Tahoma"/>
          <w:lang w:val="en-US" w:eastAsia="fr-FR"/>
        </w:rPr>
        <w:t xml:space="preserve">        The Participation to this open consulting to tender concerns those Enterprises prequalified by the Project owner: Contracting authority.</w:t>
      </w:r>
    </w:p>
    <w:p w:rsidR="00AB6C5F" w:rsidRPr="00AB6C5F" w:rsidRDefault="00AB6C5F" w:rsidP="00AB6C5F">
      <w:pPr>
        <w:pStyle w:val="Paragraphedeliste"/>
        <w:numPr>
          <w:ilvl w:val="0"/>
          <w:numId w:val="281"/>
        </w:numPr>
        <w:spacing w:after="160" w:line="192" w:lineRule="auto"/>
        <w:ind w:left="284" w:hanging="284"/>
        <w:jc w:val="both"/>
        <w:rPr>
          <w:rFonts w:ascii="Garamond" w:hAnsi="Garamond" w:cs="Tahoma"/>
          <w:lang w:val="en-US"/>
        </w:rPr>
      </w:pPr>
      <w:r w:rsidRPr="00AB6C5F">
        <w:rPr>
          <w:rFonts w:ascii="Garamond" w:eastAsia="Arial Unicode MS" w:hAnsi="Garamond"/>
          <w:b/>
          <w:u w:val="single"/>
          <w:lang w:val="en-US"/>
        </w:rPr>
        <w:t>FINANCEMENT</w:t>
      </w:r>
      <w:r w:rsidRPr="00AB6C5F">
        <w:rPr>
          <w:rFonts w:ascii="Garamond" w:eastAsia="Arial Unicode MS" w:hAnsi="Garamond"/>
          <w:b/>
          <w:lang w:val="en-US"/>
        </w:rPr>
        <w:t xml:space="preserve">: </w:t>
      </w:r>
      <w:r w:rsidR="00865B64" w:rsidRPr="00D01CB6">
        <w:rPr>
          <w:rFonts w:ascii="Garamond" w:hAnsi="Garamond" w:cs="Arial"/>
          <w:b/>
          <w:lang w:val="en-US"/>
        </w:rPr>
        <w:t>Public Investment Budget of the Ministry in charge of decentralization and local</w:t>
      </w:r>
      <w:r w:rsidR="00865B64" w:rsidRPr="00061798">
        <w:rPr>
          <w:rFonts w:ascii="Garamond" w:hAnsi="Garamond" w:cs="Arial"/>
          <w:b/>
          <w:lang w:val="en-US"/>
        </w:rPr>
        <w:t xml:space="preserve"> </w:t>
      </w:r>
      <w:r w:rsidR="00865B64" w:rsidRPr="00D01CB6">
        <w:rPr>
          <w:rFonts w:ascii="Garamond" w:hAnsi="Garamond" w:cs="Arial"/>
          <w:b/>
          <w:lang w:val="en-US"/>
        </w:rPr>
        <w:t>development   202</w:t>
      </w:r>
      <w:r w:rsidR="00865B64">
        <w:rPr>
          <w:rFonts w:ascii="Garamond" w:hAnsi="Garamond" w:cs="Arial"/>
          <w:b/>
          <w:lang w:val="en-US"/>
        </w:rPr>
        <w:t xml:space="preserve">2 </w:t>
      </w:r>
      <w:r w:rsidR="00865B64" w:rsidRPr="00D01CB6">
        <w:rPr>
          <w:rFonts w:ascii="Garamond" w:hAnsi="Garamond" w:cs="Arial"/>
          <w:b/>
          <w:lang w:val="en-US"/>
        </w:rPr>
        <w:t>financial year</w:t>
      </w:r>
    </w:p>
    <w:p w:rsidR="000172D6" w:rsidRPr="000172D6" w:rsidRDefault="000172D6" w:rsidP="000172D6">
      <w:pPr>
        <w:widowControl w:val="0"/>
        <w:numPr>
          <w:ilvl w:val="0"/>
          <w:numId w:val="281"/>
        </w:numPr>
        <w:autoSpaceDE w:val="0"/>
        <w:autoSpaceDN w:val="0"/>
        <w:adjustRightInd w:val="0"/>
        <w:spacing w:before="120" w:after="0" w:line="192" w:lineRule="auto"/>
        <w:ind w:left="284" w:right="-20" w:hanging="284"/>
        <w:contextualSpacing/>
        <w:rPr>
          <w:rFonts w:ascii="Garamond" w:eastAsia="Calibri" w:hAnsi="Garamond" w:cs="Times New Roman"/>
          <w:b/>
          <w:u w:val="single"/>
          <w:lang w:eastAsia="fr-FR"/>
        </w:rPr>
      </w:pPr>
      <w:r w:rsidRPr="000172D6">
        <w:rPr>
          <w:rFonts w:ascii="Garamond" w:eastAsia="Calibri" w:hAnsi="Garamond" w:cs="Times New Roman"/>
          <w:b/>
          <w:u w:val="single"/>
          <w:lang w:eastAsia="fr-FR"/>
        </w:rPr>
        <w:t>Consultation of tender file</w:t>
      </w:r>
    </w:p>
    <w:p w:rsidR="000172D6" w:rsidRPr="000172D6" w:rsidRDefault="000172D6" w:rsidP="000172D6">
      <w:pPr>
        <w:widowControl w:val="0"/>
        <w:autoSpaceDE w:val="0"/>
        <w:autoSpaceDN w:val="0"/>
        <w:adjustRightInd w:val="0"/>
        <w:spacing w:before="120" w:after="0" w:line="192" w:lineRule="auto"/>
        <w:ind w:right="-20"/>
        <w:jc w:val="both"/>
        <w:rPr>
          <w:rFonts w:ascii="Garamond" w:eastAsia="Calibri" w:hAnsi="Garamond" w:cs="Times New Roman"/>
          <w:lang w:val="en-US" w:eastAsia="fr-FR"/>
        </w:rPr>
      </w:pPr>
      <w:r w:rsidRPr="000172D6">
        <w:rPr>
          <w:rFonts w:ascii="Garamond" w:eastAsia="Calibri" w:hAnsi="Garamond" w:cs="Times New Roman"/>
          <w:lang w:val="en-US" w:eastAsia="fr-FR"/>
        </w:rPr>
        <w:t xml:space="preserve">     The file may be consulted during working hours at the secretariat office of Mayor of Garoua II Subdivision Council, during working hours</w:t>
      </w:r>
    </w:p>
    <w:p w:rsidR="000172D6" w:rsidRPr="00AF0879" w:rsidRDefault="000172D6" w:rsidP="000172D6">
      <w:pPr>
        <w:widowControl w:val="0"/>
        <w:autoSpaceDE w:val="0"/>
        <w:autoSpaceDN w:val="0"/>
        <w:adjustRightInd w:val="0"/>
        <w:spacing w:before="120" w:after="0" w:line="192" w:lineRule="auto"/>
        <w:ind w:right="-20"/>
        <w:jc w:val="both"/>
        <w:rPr>
          <w:rFonts w:ascii="Garamond" w:eastAsia="Calibri" w:hAnsi="Garamond" w:cs="Times New Roman"/>
          <w:sz w:val="14"/>
          <w:lang w:val="en-US" w:eastAsia="fr-FR"/>
        </w:rPr>
      </w:pPr>
    </w:p>
    <w:p w:rsidR="000172D6" w:rsidRPr="000172D6" w:rsidRDefault="000172D6" w:rsidP="000172D6">
      <w:pPr>
        <w:widowControl w:val="0"/>
        <w:numPr>
          <w:ilvl w:val="0"/>
          <w:numId w:val="281"/>
        </w:numPr>
        <w:spacing w:before="120" w:after="160" w:line="192" w:lineRule="auto"/>
        <w:ind w:left="284" w:right="-143" w:hanging="284"/>
        <w:contextualSpacing/>
        <w:jc w:val="both"/>
        <w:rPr>
          <w:rFonts w:ascii="Garamond" w:eastAsia="Calibri" w:hAnsi="Garamond" w:cs="Times New Roman"/>
          <w:b/>
          <w:u w:val="single"/>
          <w:lang w:val="en-US" w:eastAsia="fr-FR"/>
        </w:rPr>
      </w:pPr>
      <w:r w:rsidRPr="000172D6">
        <w:rPr>
          <w:rFonts w:ascii="Garamond" w:eastAsia="Calibri" w:hAnsi="Garamond" w:cs="Times New Roman"/>
          <w:b/>
          <w:u w:val="single"/>
          <w:lang w:val="en-US" w:eastAsia="fr-FR"/>
        </w:rPr>
        <w:t>Acquisition of tender file</w:t>
      </w:r>
    </w:p>
    <w:p w:rsidR="000172D6" w:rsidRPr="003839A6" w:rsidRDefault="000172D6" w:rsidP="003839A6">
      <w:pPr>
        <w:widowControl w:val="0"/>
        <w:spacing w:before="120" w:after="160" w:line="192" w:lineRule="auto"/>
        <w:ind w:left="127" w:right="-15"/>
        <w:jc w:val="both"/>
        <w:rPr>
          <w:rFonts w:ascii="Garamond" w:eastAsia="Calibri" w:hAnsi="Garamond" w:cs="Times New Roman"/>
          <w:lang w:val="en-US" w:eastAsia="fr-FR"/>
        </w:rPr>
      </w:pPr>
      <w:r w:rsidRPr="000172D6">
        <w:rPr>
          <w:rFonts w:ascii="Garamond" w:eastAsia="Calibri" w:hAnsi="Garamond" w:cs="Times New Roman"/>
          <w:lang w:val="en-US" w:eastAsia="fr-FR"/>
        </w:rPr>
        <w:t xml:space="preserve">The file may be obtained from the secretariat of Mayor of Garoua II Subdivision Council, As this notice is published against payment of a non-refundable sum of </w:t>
      </w:r>
      <w:r w:rsidR="004879A5">
        <w:rPr>
          <w:rFonts w:ascii="Garamond" w:eastAsia="Calibri" w:hAnsi="Garamond" w:cs="Times New Roman"/>
          <w:b/>
          <w:lang w:val="en-US" w:eastAsia="fr-FR"/>
        </w:rPr>
        <w:t>thirty</w:t>
      </w:r>
      <w:r w:rsidRPr="000172D6">
        <w:rPr>
          <w:rFonts w:ascii="Garamond" w:eastAsia="Calibri" w:hAnsi="Garamond" w:cs="Times New Roman"/>
          <w:b/>
          <w:lang w:val="en-US" w:eastAsia="fr-FR"/>
        </w:rPr>
        <w:t xml:space="preserve"> thousand (</w:t>
      </w:r>
      <w:r w:rsidR="004879A5">
        <w:rPr>
          <w:rFonts w:ascii="Garamond" w:eastAsia="Calibri" w:hAnsi="Garamond" w:cs="Times New Roman"/>
          <w:b/>
          <w:lang w:val="en-US" w:eastAsia="fr-FR"/>
        </w:rPr>
        <w:t>3</w:t>
      </w:r>
      <w:r w:rsidR="002B7FBD">
        <w:rPr>
          <w:rFonts w:ascii="Garamond" w:eastAsia="Calibri" w:hAnsi="Garamond" w:cs="Times New Roman"/>
          <w:b/>
          <w:lang w:val="en-US" w:eastAsia="fr-FR"/>
        </w:rPr>
        <w:t>0</w:t>
      </w:r>
      <w:r w:rsidRPr="000172D6">
        <w:rPr>
          <w:rFonts w:ascii="Garamond" w:eastAsia="Calibri" w:hAnsi="Garamond" w:cs="Times New Roman"/>
          <w:b/>
          <w:lang w:val="en-US" w:eastAsia="fr-FR"/>
        </w:rPr>
        <w:t xml:space="preserve"> 000)</w:t>
      </w:r>
      <w:r w:rsidRPr="000172D6">
        <w:rPr>
          <w:rFonts w:ascii="Garamond" w:eastAsia="Calibri" w:hAnsi="Garamond" w:cs="Times New Roman"/>
          <w:lang w:val="en-US" w:eastAsia="fr-FR"/>
        </w:rPr>
        <w:t xml:space="preserve"> CFA francs payable at the municipal revenue of Garoua II or Public Treasury.</w:t>
      </w:r>
    </w:p>
    <w:p w:rsidR="000172D6" w:rsidRPr="000172D6" w:rsidRDefault="000172D6" w:rsidP="000172D6">
      <w:pPr>
        <w:widowControl w:val="0"/>
        <w:numPr>
          <w:ilvl w:val="0"/>
          <w:numId w:val="281"/>
        </w:numPr>
        <w:autoSpaceDE w:val="0"/>
        <w:autoSpaceDN w:val="0"/>
        <w:adjustRightInd w:val="0"/>
        <w:spacing w:after="0" w:line="192" w:lineRule="auto"/>
        <w:ind w:left="284" w:right="-20" w:hanging="284"/>
        <w:contextualSpacing/>
        <w:jc w:val="both"/>
        <w:rPr>
          <w:rFonts w:ascii="Garamond" w:eastAsia="Calibri" w:hAnsi="Garamond" w:cs="Times New Roman"/>
          <w:b/>
          <w:u w:val="single"/>
          <w:lang w:eastAsia="fr-FR"/>
        </w:rPr>
      </w:pPr>
      <w:r w:rsidRPr="000172D6">
        <w:rPr>
          <w:rFonts w:ascii="Garamond" w:eastAsia="Calibri" w:hAnsi="Garamond" w:cs="Times New Roman"/>
          <w:b/>
          <w:u w:val="single"/>
          <w:lang w:eastAsia="fr-FR"/>
        </w:rPr>
        <w:t>Bid Bond</w:t>
      </w:r>
    </w:p>
    <w:p w:rsidR="003E639F" w:rsidRDefault="003E639F" w:rsidP="003E639F">
      <w:pPr>
        <w:widowControl w:val="0"/>
        <w:autoSpaceDE w:val="0"/>
        <w:spacing w:after="0" w:line="240" w:lineRule="auto"/>
        <w:jc w:val="both"/>
        <w:rPr>
          <w:rFonts w:ascii="Garamond" w:hAnsi="Garamond"/>
          <w:lang w:val="en-US"/>
        </w:rPr>
      </w:pPr>
      <w:r w:rsidRPr="00034A44">
        <w:rPr>
          <w:rFonts w:ascii="Garamond" w:hAnsi="Garamond"/>
          <w:lang w:val="en-US"/>
        </w:rPr>
        <w:t>Each tendered must attach to his administrative documents, a tender deposit</w:t>
      </w:r>
      <w:r w:rsidR="00642586">
        <w:rPr>
          <w:rFonts w:ascii="Garamond" w:hAnsi="Garamond"/>
          <w:lang w:val="en-US"/>
        </w:rPr>
        <w:t xml:space="preserve"> of 2% of the estimated amounts,</w:t>
      </w:r>
      <w:r w:rsidR="004879A5" w:rsidRPr="00061798">
        <w:rPr>
          <w:rFonts w:ascii="Garamond" w:hAnsi="Garamond" w:cs="Arial"/>
          <w:lang w:val="en-US"/>
        </w:rPr>
        <w:t xml:space="preserve"> of </w:t>
      </w:r>
      <w:r w:rsidR="004879A5">
        <w:rPr>
          <w:rFonts w:ascii="Garamond" w:hAnsi="Garamond" w:cs="Arial"/>
          <w:b/>
          <w:lang w:val="en-US"/>
        </w:rPr>
        <w:t>two</w:t>
      </w:r>
      <w:r w:rsidR="004879A5" w:rsidRPr="00061798">
        <w:rPr>
          <w:rFonts w:ascii="Garamond" w:hAnsi="Garamond" w:cs="Arial"/>
          <w:b/>
          <w:lang w:val="en-US"/>
        </w:rPr>
        <w:t xml:space="preserve"> hundred and </w:t>
      </w:r>
      <w:r w:rsidR="004879A5">
        <w:rPr>
          <w:rFonts w:ascii="Garamond" w:hAnsi="Garamond" w:cs="Arial"/>
          <w:b/>
          <w:lang w:val="en-US"/>
        </w:rPr>
        <w:t xml:space="preserve">one </w:t>
      </w:r>
      <w:r w:rsidR="004879A5" w:rsidRPr="00061798">
        <w:rPr>
          <w:rFonts w:ascii="Garamond" w:hAnsi="Garamond" w:cs="Arial"/>
          <w:b/>
          <w:lang w:val="en-US"/>
        </w:rPr>
        <w:t xml:space="preserve">   thousand (</w:t>
      </w:r>
      <w:r w:rsidR="004879A5">
        <w:rPr>
          <w:rFonts w:ascii="Garamond" w:hAnsi="Garamond" w:cs="Arial"/>
          <w:b/>
          <w:lang w:val="en-US"/>
        </w:rPr>
        <w:t>201</w:t>
      </w:r>
      <w:r w:rsidR="004879A5" w:rsidRPr="00061798">
        <w:rPr>
          <w:rFonts w:ascii="Garamond" w:hAnsi="Garamond" w:cs="Arial"/>
          <w:b/>
          <w:lang w:val="en-US"/>
        </w:rPr>
        <w:t xml:space="preserve"> 000)</w:t>
      </w:r>
      <w:r w:rsidR="004879A5" w:rsidRPr="00061798">
        <w:rPr>
          <w:rFonts w:ascii="Garamond" w:hAnsi="Garamond" w:cs="Arial"/>
          <w:lang w:val="en-US"/>
        </w:rPr>
        <w:t xml:space="preserve"> CFA francs</w:t>
      </w:r>
      <w:r w:rsidRPr="00034A44">
        <w:rPr>
          <w:rFonts w:ascii="Garamond" w:hAnsi="Garamond"/>
          <w:lang w:val="en-US"/>
        </w:rPr>
        <w:t>, drawn up by a first-rate financial institution approved by the Ministry responsible for and listed in Exhibit 1</w:t>
      </w:r>
      <w:r>
        <w:rPr>
          <w:rFonts w:ascii="Garamond" w:hAnsi="Garamond"/>
          <w:lang w:val="en-US"/>
        </w:rPr>
        <w:t>2</w:t>
      </w:r>
      <w:r w:rsidRPr="00034A44">
        <w:rPr>
          <w:rFonts w:ascii="Garamond" w:hAnsi="Garamond"/>
          <w:lang w:val="en-US"/>
        </w:rPr>
        <w:t xml:space="preserve"> of the Consultation File and valid for thirty (30) days beyond the date of validity of the offers.</w:t>
      </w:r>
    </w:p>
    <w:p w:rsidR="003E639F" w:rsidRDefault="003E639F" w:rsidP="003E639F">
      <w:pPr>
        <w:widowControl w:val="0"/>
        <w:autoSpaceDE w:val="0"/>
        <w:spacing w:after="0" w:line="240" w:lineRule="auto"/>
        <w:jc w:val="both"/>
        <w:rPr>
          <w:rFonts w:ascii="Garamond" w:hAnsi="Garamond"/>
          <w:lang w:val="en-US"/>
        </w:rPr>
      </w:pPr>
    </w:p>
    <w:p w:rsidR="000172D6" w:rsidRPr="000172D6" w:rsidRDefault="000172D6" w:rsidP="000172D6">
      <w:pPr>
        <w:widowControl w:val="0"/>
        <w:numPr>
          <w:ilvl w:val="0"/>
          <w:numId w:val="281"/>
        </w:numPr>
        <w:autoSpaceDE w:val="0"/>
        <w:autoSpaceDN w:val="0"/>
        <w:adjustRightInd w:val="0"/>
        <w:spacing w:before="120" w:after="0" w:line="192" w:lineRule="auto"/>
        <w:ind w:left="284" w:right="-20" w:hanging="284"/>
        <w:contextualSpacing/>
        <w:jc w:val="both"/>
        <w:rPr>
          <w:rFonts w:ascii="Garamond" w:eastAsia="Calibri" w:hAnsi="Garamond" w:cs="Times New Roman"/>
          <w:b/>
          <w:u w:val="single"/>
          <w:lang w:eastAsia="fr-FR"/>
        </w:rPr>
      </w:pPr>
      <w:r w:rsidRPr="000172D6">
        <w:rPr>
          <w:rFonts w:ascii="Garamond" w:eastAsia="Calibri" w:hAnsi="Garamond" w:cs="Times New Roman"/>
          <w:b/>
          <w:u w:val="single"/>
          <w:lang w:eastAsia="fr-FR"/>
        </w:rPr>
        <w:t>Submission of offers</w:t>
      </w:r>
    </w:p>
    <w:p w:rsidR="000172D6" w:rsidRPr="000172D6" w:rsidRDefault="000172D6" w:rsidP="000172D6">
      <w:pPr>
        <w:widowControl w:val="0"/>
        <w:spacing w:before="120" w:after="160" w:line="192" w:lineRule="auto"/>
        <w:ind w:right="97"/>
        <w:jc w:val="both"/>
        <w:rPr>
          <w:rFonts w:ascii="Garamond" w:eastAsia="Calibri" w:hAnsi="Garamond" w:cs="Times New Roman"/>
          <w:lang w:val="en-US" w:eastAsia="fr-FR"/>
        </w:rPr>
      </w:pPr>
      <w:r w:rsidRPr="000172D6">
        <w:rPr>
          <w:rFonts w:ascii="Garamond" w:eastAsia="Calibri" w:hAnsi="Garamond" w:cs="Times New Roman"/>
          <w:lang w:val="en-US" w:eastAsia="fr-FR"/>
        </w:rPr>
        <w:t xml:space="preserve">Each Offer written in English or French in seven (07) copies, one (01) original and six (06) copies marked as such must </w:t>
      </w:r>
      <w:r w:rsidRPr="000172D6">
        <w:rPr>
          <w:rFonts w:ascii="Garamond" w:eastAsia="Calibri" w:hAnsi="Garamond" w:cs="Times New Roman"/>
          <w:lang w:val="en-US" w:eastAsia="fr-FR"/>
        </w:rPr>
        <w:lastRenderedPageBreak/>
        <w:t xml:space="preserve">be received by </w:t>
      </w:r>
      <w:r w:rsidR="00C27C90">
        <w:rPr>
          <w:rFonts w:ascii="Garamond" w:eastAsia="Calibri" w:hAnsi="Garamond" w:cs="Times New Roman"/>
          <w:b/>
          <w:lang w:val="en-US" w:eastAsia="fr-FR"/>
        </w:rPr>
        <w:t>___</w:t>
      </w:r>
      <w:r w:rsidRPr="000172D6">
        <w:rPr>
          <w:rFonts w:ascii="Garamond" w:eastAsia="Calibri" w:hAnsi="Garamond" w:cs="Times New Roman"/>
          <w:b/>
          <w:lang w:val="en-US" w:eastAsia="fr-FR"/>
        </w:rPr>
        <w:t>/</w:t>
      </w:r>
      <w:r w:rsidR="00C27C90">
        <w:rPr>
          <w:rFonts w:ascii="Garamond" w:eastAsia="Calibri" w:hAnsi="Garamond" w:cs="Times New Roman"/>
          <w:b/>
          <w:lang w:val="en-US" w:eastAsia="fr-FR"/>
        </w:rPr>
        <w:t>___</w:t>
      </w:r>
      <w:r w:rsidRPr="000172D6">
        <w:rPr>
          <w:rFonts w:ascii="Garamond" w:eastAsia="Calibri" w:hAnsi="Garamond" w:cs="Times New Roman"/>
          <w:b/>
          <w:lang w:val="en-US" w:eastAsia="fr-FR"/>
        </w:rPr>
        <w:t>/20</w:t>
      </w:r>
      <w:r w:rsidR="00642586">
        <w:rPr>
          <w:rFonts w:ascii="Garamond" w:eastAsia="Calibri" w:hAnsi="Garamond" w:cs="Times New Roman"/>
          <w:b/>
          <w:lang w:val="en-US" w:eastAsia="fr-FR"/>
        </w:rPr>
        <w:t>22</w:t>
      </w:r>
      <w:r w:rsidRPr="000172D6">
        <w:rPr>
          <w:rFonts w:ascii="Garamond" w:eastAsia="Calibri" w:hAnsi="Garamond" w:cs="Times New Roman"/>
          <w:lang w:val="en-US" w:eastAsia="fr-FR"/>
        </w:rPr>
        <w:t>, at 10 am at the secretariat of the Mayor of the Garoua II Subdivision Council.</w:t>
      </w:r>
    </w:p>
    <w:p w:rsidR="000172D6" w:rsidRPr="000172D6" w:rsidRDefault="000172D6" w:rsidP="000172D6">
      <w:pPr>
        <w:widowControl w:val="0"/>
        <w:spacing w:before="120" w:after="160" w:line="192" w:lineRule="auto"/>
        <w:ind w:right="97"/>
        <w:jc w:val="both"/>
        <w:rPr>
          <w:rFonts w:ascii="Garamond" w:eastAsia="Calibri" w:hAnsi="Garamond" w:cs="Times New Roman"/>
          <w:lang w:val="en-US" w:eastAsia="fr-FR"/>
        </w:rPr>
      </w:pPr>
      <w:r w:rsidRPr="000172D6">
        <w:rPr>
          <w:rFonts w:ascii="Garamond" w:eastAsia="Calibri" w:hAnsi="Garamond" w:cs="Times New Roman"/>
          <w:lang w:val="en-US" w:eastAsia="fr-FR"/>
        </w:rPr>
        <w:t>The envelopes containing the submissions will be placed in a large, anonymous envelope marked</w:t>
      </w:r>
    </w:p>
    <w:p w:rsidR="000172D6" w:rsidRPr="000172D6" w:rsidRDefault="000172D6" w:rsidP="000172D6">
      <w:pPr>
        <w:widowControl w:val="0"/>
        <w:spacing w:before="120" w:after="160" w:line="192" w:lineRule="auto"/>
        <w:ind w:right="97"/>
        <w:jc w:val="both"/>
        <w:rPr>
          <w:rFonts w:ascii="Garamond" w:eastAsia="Calibri" w:hAnsi="Garamond" w:cs="Times New Roman"/>
          <w:sz w:val="2"/>
          <w:lang w:val="en-US" w:eastAsia="fr-FR"/>
        </w:rPr>
      </w:pPr>
    </w:p>
    <w:tbl>
      <w:tblPr>
        <w:tblStyle w:val="Grilledutableau3"/>
        <w:tblW w:w="0" w:type="auto"/>
        <w:tblInd w:w="127" w:type="dxa"/>
        <w:tblLook w:val="04A0" w:firstRow="1" w:lastRow="0" w:firstColumn="1" w:lastColumn="0" w:noHBand="0" w:noVBand="1"/>
      </w:tblPr>
      <w:tblGrid>
        <w:gridCol w:w="10046"/>
      </w:tblGrid>
      <w:tr w:rsidR="000172D6" w:rsidRPr="003E439E" w:rsidTr="000172D6">
        <w:trPr>
          <w:trHeight w:val="2158"/>
        </w:trPr>
        <w:tc>
          <w:tcPr>
            <w:tcW w:w="10046" w:type="dxa"/>
          </w:tcPr>
          <w:p w:rsidR="000172D6" w:rsidRPr="000172D6" w:rsidRDefault="000172D6" w:rsidP="000172D6">
            <w:pPr>
              <w:spacing w:line="16" w:lineRule="atLeast"/>
              <w:jc w:val="center"/>
              <w:rPr>
                <w:rFonts w:ascii="Garamond" w:hAnsi="Garamond" w:cs="Tahoma"/>
                <w:b/>
                <w:bCs/>
                <w:lang w:val="en-US"/>
              </w:rPr>
            </w:pPr>
          </w:p>
          <w:p w:rsidR="00C27C90" w:rsidRPr="005D5E32" w:rsidRDefault="00C27C90" w:rsidP="00C27C90">
            <w:pPr>
              <w:spacing w:line="259" w:lineRule="auto"/>
              <w:jc w:val="center"/>
              <w:rPr>
                <w:rFonts w:ascii="Garamond" w:hAnsi="Garamond" w:cs="Tahoma"/>
                <w:b/>
                <w:bCs/>
                <w:sz w:val="32"/>
                <w:szCs w:val="24"/>
                <w:lang w:val="en-US"/>
              </w:rPr>
            </w:pPr>
            <w:r w:rsidRPr="005D5E32">
              <w:rPr>
                <w:rFonts w:ascii="Garamond" w:hAnsi="Garamond" w:cs="Tahoma"/>
                <w:b/>
                <w:bCs/>
                <w:sz w:val="32"/>
                <w:szCs w:val="24"/>
                <w:lang w:val="en-US"/>
              </w:rPr>
              <w:t xml:space="preserve">OPINION OF CONSULTATION </w:t>
            </w:r>
          </w:p>
          <w:p w:rsidR="00642586" w:rsidRPr="002B7FBD" w:rsidRDefault="00642586" w:rsidP="00642586">
            <w:pPr>
              <w:suppressAutoHyphens/>
              <w:contextualSpacing/>
              <w:rPr>
                <w:rFonts w:ascii="Garamond" w:hAnsi="Garamond"/>
                <w:b/>
                <w:lang w:val="en-US"/>
              </w:rPr>
            </w:pPr>
            <w:r w:rsidRPr="002B7FBD">
              <w:rPr>
                <w:rFonts w:ascii="Garamond" w:hAnsi="Garamond" w:cs="Arial"/>
                <w:b/>
                <w:lang w:val="en-US"/>
              </w:rPr>
              <w:t xml:space="preserve">THE SUPPLY </w:t>
            </w:r>
            <w:r w:rsidRPr="00061798">
              <w:rPr>
                <w:rFonts w:ascii="Garamond" w:hAnsi="Garamond" w:cs="Arial"/>
                <w:b/>
                <w:bCs/>
                <w:lang w:val="en-US"/>
              </w:rPr>
              <w:t xml:space="preserve">FOR </w:t>
            </w:r>
            <w:r w:rsidRPr="00061798">
              <w:rPr>
                <w:rFonts w:ascii="Garamond" w:hAnsi="Garamond" w:cs="Arial"/>
                <w:b/>
                <w:lang w:val="en-US"/>
              </w:rPr>
              <w:t xml:space="preserve">THE </w:t>
            </w:r>
            <w:r w:rsidRPr="00061798">
              <w:rPr>
                <w:rStyle w:val="hps"/>
                <w:rFonts w:ascii="Garamond" w:hAnsi="Garamond" w:cs="Arial"/>
                <w:b/>
                <w:lang w:val="en-US"/>
              </w:rPr>
              <w:t xml:space="preserve">CONSTRUCTION WORKS OF </w:t>
            </w:r>
            <w:r w:rsidRPr="00061798">
              <w:rPr>
                <w:rFonts w:ascii="Garamond" w:hAnsi="Garamond" w:cs="Arial"/>
                <w:b/>
                <w:lang w:val="en-US"/>
              </w:rPr>
              <w:t>THE ACQUISITION, SUPPLY TABLE -BENCHES</w:t>
            </w:r>
            <w:r>
              <w:rPr>
                <w:rFonts w:ascii="Garamond" w:hAnsi="Garamond" w:cs="Arial"/>
                <w:b/>
                <w:bCs/>
                <w:lang w:val="en-US"/>
              </w:rPr>
              <w:t xml:space="preserve"> IN</w:t>
            </w:r>
            <w:r w:rsidRPr="002B7FBD">
              <w:rPr>
                <w:rFonts w:ascii="Garamond" w:hAnsi="Garamond" w:cs="Arial"/>
                <w:b/>
                <w:lang w:val="en-US"/>
              </w:rPr>
              <w:t xml:space="preserve"> THE GAROUA II SUBDIVISION COUNCIL, BENOUE DIVISION AND NORTH REGION</w:t>
            </w:r>
            <w:r w:rsidRPr="002B7FBD">
              <w:rPr>
                <w:rFonts w:ascii="Garamond" w:hAnsi="Garamond"/>
                <w:b/>
                <w:color w:val="000000"/>
                <w:sz w:val="24"/>
                <w:szCs w:val="24"/>
                <w:lang w:val="en-US"/>
              </w:rPr>
              <w:t>.</w:t>
            </w:r>
          </w:p>
          <w:p w:rsidR="000172D6" w:rsidRPr="000172D6" w:rsidRDefault="000172D6" w:rsidP="000172D6">
            <w:pPr>
              <w:widowControl w:val="0"/>
              <w:spacing w:before="120" w:after="160" w:line="16" w:lineRule="atLeast"/>
              <w:ind w:right="-163"/>
              <w:jc w:val="center"/>
              <w:rPr>
                <w:rFonts w:ascii="Garamond" w:hAnsi="Garamond"/>
                <w:lang w:val="en-US"/>
              </w:rPr>
            </w:pPr>
            <w:r w:rsidRPr="000172D6">
              <w:rPr>
                <w:rFonts w:ascii="Garamond" w:hAnsi="Garamond"/>
                <w:lang w:val="en-US"/>
              </w:rPr>
              <w:t xml:space="preserve"> “To be opened only during the bid-opening session”</w:t>
            </w:r>
          </w:p>
        </w:tc>
      </w:tr>
    </w:tbl>
    <w:p w:rsidR="000172D6" w:rsidRPr="008335B2" w:rsidRDefault="000172D6" w:rsidP="000172D6">
      <w:pPr>
        <w:widowControl w:val="0"/>
        <w:autoSpaceDE w:val="0"/>
        <w:autoSpaceDN w:val="0"/>
        <w:adjustRightInd w:val="0"/>
        <w:spacing w:before="120" w:after="0" w:line="16" w:lineRule="atLeast"/>
        <w:ind w:right="-20"/>
        <w:contextualSpacing/>
        <w:jc w:val="both"/>
        <w:rPr>
          <w:rFonts w:ascii="Garamond" w:eastAsia="Calibri" w:hAnsi="Garamond" w:cs="Times New Roman"/>
          <w:b/>
          <w:u w:val="single"/>
          <w:lang w:val="en-US" w:eastAsia="fr-FR"/>
        </w:rPr>
      </w:pPr>
    </w:p>
    <w:p w:rsidR="000172D6" w:rsidRPr="000172D6" w:rsidRDefault="000172D6" w:rsidP="000172D6">
      <w:pPr>
        <w:widowControl w:val="0"/>
        <w:numPr>
          <w:ilvl w:val="0"/>
          <w:numId w:val="281"/>
        </w:numPr>
        <w:autoSpaceDE w:val="0"/>
        <w:autoSpaceDN w:val="0"/>
        <w:adjustRightInd w:val="0"/>
        <w:spacing w:before="120" w:after="0" w:line="16" w:lineRule="atLeast"/>
        <w:ind w:left="426" w:right="-20" w:hanging="426"/>
        <w:contextualSpacing/>
        <w:jc w:val="both"/>
        <w:rPr>
          <w:rFonts w:ascii="Garamond" w:eastAsia="Times New Roman" w:hAnsi="Garamond" w:cs="Calibri"/>
          <w:b/>
          <w:u w:val="single"/>
          <w:lang w:eastAsia="fr-FR"/>
        </w:rPr>
      </w:pPr>
      <w:r w:rsidRPr="000172D6">
        <w:rPr>
          <w:rFonts w:ascii="Garamond" w:eastAsia="Times New Roman" w:hAnsi="Garamond" w:cs="Calibri"/>
          <w:b/>
          <w:u w:val="single"/>
          <w:lang w:eastAsia="fr-FR"/>
        </w:rPr>
        <w:t>Admissibility of offers</w:t>
      </w:r>
    </w:p>
    <w:p w:rsidR="000172D6" w:rsidRPr="000172D6" w:rsidRDefault="000172D6" w:rsidP="000172D6">
      <w:pPr>
        <w:widowControl w:val="0"/>
        <w:autoSpaceDE w:val="0"/>
        <w:autoSpaceDN w:val="0"/>
        <w:adjustRightInd w:val="0"/>
        <w:spacing w:before="120" w:line="16" w:lineRule="atLeast"/>
        <w:ind w:left="142" w:right="-20"/>
        <w:contextualSpacing/>
        <w:rPr>
          <w:rFonts w:ascii="Garamond" w:eastAsia="Times New Roman" w:hAnsi="Garamond" w:cs="Times New Roman"/>
          <w:lang w:val="en-US" w:eastAsia="fr-FR"/>
        </w:rPr>
      </w:pPr>
      <w:r w:rsidRPr="000172D6">
        <w:rPr>
          <w:rFonts w:ascii="Garamond" w:eastAsia="Times New Roman" w:hAnsi="Garamond" w:cs="Times New Roman"/>
          <w:lang w:val="en-US" w:eastAsia="fr-FR"/>
        </w:rPr>
        <w:t>Under pain of rejection, the administrative documents required, must be produced in originals or true copies certified by the issuing service or an administrative authority in accordance with the Special Conditions of the invitation to tender.</w:t>
      </w:r>
    </w:p>
    <w:p w:rsidR="000172D6" w:rsidRPr="000172D6" w:rsidRDefault="000172D6" w:rsidP="000172D6">
      <w:pPr>
        <w:widowControl w:val="0"/>
        <w:autoSpaceDE w:val="0"/>
        <w:autoSpaceDN w:val="0"/>
        <w:adjustRightInd w:val="0"/>
        <w:spacing w:before="120" w:line="16" w:lineRule="atLeast"/>
        <w:ind w:left="142" w:right="-20" w:hanging="142"/>
        <w:contextualSpacing/>
        <w:jc w:val="both"/>
        <w:rPr>
          <w:rFonts w:ascii="Garamond" w:eastAsia="Times New Roman" w:hAnsi="Garamond" w:cs="Times New Roman"/>
          <w:lang w:val="en-US" w:eastAsia="fr-FR"/>
        </w:rPr>
      </w:pPr>
      <w:r w:rsidRPr="000172D6">
        <w:rPr>
          <w:rFonts w:ascii="Garamond" w:eastAsia="Times New Roman" w:hAnsi="Garamond" w:cs="Times New Roman"/>
          <w:lang w:val="en-US" w:eastAsia="fr-FR"/>
        </w:rPr>
        <w:t xml:space="preserve">   They must not be older than three preceding the original date of submission of bids (</w:t>
      </w:r>
      <w:r w:rsidR="00D60E54">
        <w:rPr>
          <w:rFonts w:ascii="Garamond" w:eastAsia="Times New Roman" w:hAnsi="Garamond" w:cs="Times New Roman"/>
          <w:lang w:val="en-US" w:eastAsia="fr-FR"/>
        </w:rPr>
        <w:t>0</w:t>
      </w:r>
      <w:r w:rsidRPr="000172D6">
        <w:rPr>
          <w:rFonts w:ascii="Garamond" w:eastAsia="Times New Roman" w:hAnsi="Garamond" w:cs="Times New Roman"/>
          <w:lang w:val="en-US" w:eastAsia="fr-FR"/>
        </w:rPr>
        <w:t>3) months or must not have been established after the signing of the tender notice.</w:t>
      </w:r>
    </w:p>
    <w:p w:rsidR="000172D6" w:rsidRDefault="000172D6" w:rsidP="000172D6">
      <w:pPr>
        <w:widowControl w:val="0"/>
        <w:autoSpaceDE w:val="0"/>
        <w:autoSpaceDN w:val="0"/>
        <w:adjustRightInd w:val="0"/>
        <w:spacing w:before="120" w:after="0" w:line="16" w:lineRule="atLeast"/>
        <w:ind w:right="-20"/>
        <w:contextualSpacing/>
        <w:jc w:val="both"/>
        <w:rPr>
          <w:rFonts w:ascii="Garamond" w:eastAsia="Times New Roman" w:hAnsi="Garamond" w:cs="Times New Roman"/>
          <w:lang w:val="en-US" w:eastAsia="fr-FR"/>
        </w:rPr>
      </w:pPr>
      <w:r w:rsidRPr="000172D6">
        <w:rPr>
          <w:rFonts w:ascii="Garamond" w:eastAsia="Times New Roman" w:hAnsi="Garamond" w:cs="Times New Roman"/>
          <w:lang w:val="en-US" w:eastAsia="fr-FR"/>
        </w:rPr>
        <w:t>Any incomplete offer in accordance with the prescriptions of this notice and tender file shall be declared inadmissible. Especially the absence of a bid bond issued by a first-rate bank approved by the Ministry in charge of Finance.</w:t>
      </w:r>
    </w:p>
    <w:p w:rsidR="00D60E54" w:rsidRPr="000172D6" w:rsidRDefault="00D60E54" w:rsidP="000172D6">
      <w:pPr>
        <w:widowControl w:val="0"/>
        <w:autoSpaceDE w:val="0"/>
        <w:autoSpaceDN w:val="0"/>
        <w:adjustRightInd w:val="0"/>
        <w:spacing w:before="120" w:after="0" w:line="16" w:lineRule="atLeast"/>
        <w:ind w:right="-20"/>
        <w:contextualSpacing/>
        <w:jc w:val="both"/>
        <w:rPr>
          <w:rFonts w:ascii="Garamond" w:eastAsia="Times New Roman" w:hAnsi="Garamond" w:cs="Times New Roman"/>
          <w:lang w:val="en-US" w:eastAsia="fr-FR"/>
        </w:rPr>
      </w:pPr>
    </w:p>
    <w:p w:rsidR="000172D6" w:rsidRPr="000172D6" w:rsidRDefault="000172D6" w:rsidP="000172D6">
      <w:pPr>
        <w:widowControl w:val="0"/>
        <w:numPr>
          <w:ilvl w:val="0"/>
          <w:numId w:val="281"/>
        </w:numPr>
        <w:autoSpaceDE w:val="0"/>
        <w:autoSpaceDN w:val="0"/>
        <w:adjustRightInd w:val="0"/>
        <w:spacing w:before="120" w:after="0" w:line="16" w:lineRule="atLeast"/>
        <w:ind w:left="426" w:right="-20" w:hanging="426"/>
        <w:contextualSpacing/>
        <w:jc w:val="both"/>
        <w:rPr>
          <w:rFonts w:ascii="Garamond" w:eastAsia="Times New Roman" w:hAnsi="Garamond" w:cs="Calibri"/>
          <w:b/>
          <w:u w:val="single"/>
          <w:lang w:eastAsia="fr-FR"/>
        </w:rPr>
      </w:pPr>
      <w:r w:rsidRPr="000172D6">
        <w:rPr>
          <w:rFonts w:ascii="Garamond" w:eastAsia="Times New Roman" w:hAnsi="Garamond" w:cs="Calibri"/>
          <w:b/>
          <w:u w:val="single"/>
          <w:lang w:eastAsia="fr-FR"/>
        </w:rPr>
        <w:t>Opening of bids</w:t>
      </w:r>
    </w:p>
    <w:p w:rsidR="000172D6" w:rsidRPr="000172D6" w:rsidRDefault="000172D6" w:rsidP="000172D6">
      <w:pPr>
        <w:widowControl w:val="0"/>
        <w:spacing w:after="0" w:line="16" w:lineRule="atLeast"/>
        <w:ind w:left="107" w:right="-20"/>
        <w:jc w:val="both"/>
        <w:outlineLvl w:val="0"/>
        <w:rPr>
          <w:rFonts w:ascii="Garamond" w:eastAsia="Times New Roman" w:hAnsi="Garamond" w:cs="Times New Roman"/>
          <w:lang w:val="en-US" w:eastAsia="fr-FR"/>
        </w:rPr>
      </w:pPr>
      <w:r w:rsidRPr="000172D6">
        <w:rPr>
          <w:rFonts w:ascii="Garamond" w:eastAsia="Times New Roman" w:hAnsi="Garamond" w:cs="Times New Roman"/>
          <w:lang w:val="en-US" w:eastAsia="fr-FR"/>
        </w:rPr>
        <w:t xml:space="preserve">The bids shall be opened in one phase. The  opening  of  the  administrative  documents  and the  technical and financial  offers shall take place </w:t>
      </w:r>
      <w:r w:rsidRPr="000172D6">
        <w:rPr>
          <w:rFonts w:ascii="Garamond" w:eastAsia="Times New Roman" w:hAnsi="Garamond" w:cs="Times New Roman"/>
          <w:b/>
          <w:lang w:val="en-US" w:eastAsia="fr-FR"/>
        </w:rPr>
        <w:t xml:space="preserve">on  the </w:t>
      </w:r>
      <w:r w:rsidR="00CD0235">
        <w:rPr>
          <w:rFonts w:ascii="Garamond" w:eastAsia="Times New Roman" w:hAnsi="Garamond" w:cs="Times New Roman"/>
          <w:b/>
          <w:lang w:val="en-US" w:eastAsia="fr-FR"/>
        </w:rPr>
        <w:t>___</w:t>
      </w:r>
      <w:r w:rsidRPr="000172D6">
        <w:rPr>
          <w:rFonts w:ascii="Garamond" w:eastAsia="Times New Roman" w:hAnsi="Garamond" w:cs="Times New Roman"/>
          <w:b/>
          <w:lang w:val="en-US" w:eastAsia="fr-FR"/>
        </w:rPr>
        <w:t>/</w:t>
      </w:r>
      <w:r w:rsidR="00CD0235">
        <w:rPr>
          <w:rFonts w:ascii="Garamond" w:eastAsia="Times New Roman" w:hAnsi="Garamond" w:cs="Times New Roman"/>
          <w:b/>
          <w:lang w:val="en-US" w:eastAsia="fr-FR"/>
        </w:rPr>
        <w:t>____</w:t>
      </w:r>
      <w:r w:rsidRPr="000172D6">
        <w:rPr>
          <w:rFonts w:ascii="Garamond" w:eastAsia="Times New Roman" w:hAnsi="Garamond" w:cs="Times New Roman"/>
          <w:b/>
          <w:lang w:val="en-US" w:eastAsia="fr-FR"/>
        </w:rPr>
        <w:t>/20</w:t>
      </w:r>
      <w:r w:rsidR="00C24283">
        <w:rPr>
          <w:rFonts w:ascii="Garamond" w:eastAsia="Times New Roman" w:hAnsi="Garamond" w:cs="Times New Roman"/>
          <w:b/>
          <w:lang w:val="en-US" w:eastAsia="fr-FR"/>
        </w:rPr>
        <w:t>22</w:t>
      </w:r>
      <w:r w:rsidRPr="000172D6">
        <w:rPr>
          <w:rFonts w:ascii="Garamond" w:eastAsia="Times New Roman" w:hAnsi="Garamond" w:cs="Times New Roman"/>
          <w:b/>
          <w:lang w:val="en-US" w:eastAsia="fr-FR"/>
        </w:rPr>
        <w:t xml:space="preserve"> </w:t>
      </w:r>
      <w:r w:rsidRPr="000172D6">
        <w:rPr>
          <w:rFonts w:ascii="Garamond" w:eastAsia="Times New Roman" w:hAnsi="Garamond" w:cs="Times New Roman"/>
          <w:lang w:val="en-US" w:eastAsia="fr-FR"/>
        </w:rPr>
        <w:t xml:space="preserve">at  </w:t>
      </w:r>
      <w:r w:rsidRPr="00C24283">
        <w:rPr>
          <w:rFonts w:ascii="Garamond" w:eastAsia="Times New Roman" w:hAnsi="Garamond" w:cs="Times New Roman"/>
          <w:b/>
          <w:lang w:val="en-US" w:eastAsia="fr-FR"/>
        </w:rPr>
        <w:t>11 pm</w:t>
      </w:r>
      <w:r w:rsidRPr="000172D6">
        <w:rPr>
          <w:rFonts w:ascii="Garamond" w:eastAsia="Times New Roman" w:hAnsi="Garamond" w:cs="Times New Roman"/>
          <w:lang w:val="en-US" w:eastAsia="fr-FR"/>
        </w:rPr>
        <w:t xml:space="preserve"> local in the meeting room of in    Garoua II council, Benue sub</w:t>
      </w:r>
      <w:r w:rsidRPr="000172D6">
        <w:rPr>
          <w:rFonts w:ascii="Garamond" w:eastAsia="Times New Roman" w:hAnsi="Garamond" w:cs="Times New Roman"/>
          <w:lang w:val="en-US" w:eastAsia="fr-FR"/>
        </w:rPr>
        <w:softHyphen/>
        <w:t>division, Nord division.</w:t>
      </w:r>
    </w:p>
    <w:p w:rsidR="000172D6" w:rsidRDefault="000172D6" w:rsidP="000172D6">
      <w:pPr>
        <w:widowControl w:val="0"/>
        <w:spacing w:before="120" w:after="0" w:line="16" w:lineRule="atLeast"/>
        <w:ind w:left="107" w:right="-143"/>
        <w:jc w:val="both"/>
        <w:outlineLvl w:val="0"/>
        <w:rPr>
          <w:rFonts w:ascii="Garamond" w:eastAsia="Times New Roman" w:hAnsi="Garamond" w:cs="Times New Roman"/>
          <w:lang w:val="en-US" w:eastAsia="fr-FR"/>
        </w:rPr>
      </w:pPr>
      <w:r w:rsidRPr="000172D6">
        <w:rPr>
          <w:rFonts w:ascii="Garamond" w:eastAsia="Times New Roman" w:hAnsi="Garamond" w:cs="Times New Roman"/>
          <w:lang w:val="en-US" w:eastAsia="fr-FR"/>
        </w:rPr>
        <w:t>Only bidders may attend or be duly represented by a person of their choice.</w:t>
      </w:r>
    </w:p>
    <w:p w:rsidR="00D60E54" w:rsidRPr="00D60E54" w:rsidRDefault="00D60E54" w:rsidP="00F53130">
      <w:pPr>
        <w:widowControl w:val="0"/>
        <w:spacing w:before="120" w:after="0" w:line="16" w:lineRule="atLeast"/>
        <w:ind w:right="-15"/>
        <w:jc w:val="both"/>
        <w:rPr>
          <w:rFonts w:ascii="Garamond" w:eastAsia="Times New Roman" w:hAnsi="Garamond" w:cs="Times New Roman"/>
          <w:sz w:val="10"/>
          <w:lang w:val="en-US" w:eastAsia="fr-FR"/>
        </w:rPr>
      </w:pPr>
    </w:p>
    <w:p w:rsidR="00E52469" w:rsidRPr="008B48C9" w:rsidRDefault="00F53130" w:rsidP="008B48C9">
      <w:pPr>
        <w:pStyle w:val="Paragraphedeliste"/>
        <w:widowControl w:val="0"/>
        <w:numPr>
          <w:ilvl w:val="0"/>
          <w:numId w:val="281"/>
        </w:numPr>
        <w:autoSpaceDE w:val="0"/>
        <w:autoSpaceDN w:val="0"/>
        <w:adjustRightInd w:val="0"/>
        <w:spacing w:after="0" w:line="240" w:lineRule="auto"/>
        <w:ind w:right="-20"/>
        <w:contextualSpacing/>
        <w:jc w:val="both"/>
        <w:rPr>
          <w:rFonts w:ascii="Garamond" w:hAnsi="Garamond" w:cs="Arial"/>
          <w:b/>
          <w:u w:val="single"/>
        </w:rPr>
      </w:pPr>
      <w:r w:rsidRPr="008B48C9">
        <w:rPr>
          <w:rFonts w:ascii="Garamond" w:hAnsi="Garamond" w:cs="Arial"/>
          <w:b/>
          <w:u w:val="single"/>
        </w:rPr>
        <w:t>Evaluation criteria</w:t>
      </w:r>
    </w:p>
    <w:p w:rsidR="00CD0235" w:rsidRPr="00D4785A" w:rsidRDefault="00CD0235" w:rsidP="002B7FBD">
      <w:pPr>
        <w:pStyle w:val="Paragraphedeliste"/>
        <w:spacing w:after="0" w:line="240" w:lineRule="auto"/>
        <w:ind w:left="0" w:right="141" w:firstLine="284"/>
        <w:rPr>
          <w:rFonts w:ascii="Garamond" w:hAnsi="Garamond" w:cs="Arial"/>
          <w:color w:val="000000"/>
          <w:spacing w:val="2"/>
          <w:lang w:val="en-GB"/>
        </w:rPr>
      </w:pPr>
      <w:r w:rsidRPr="00D4785A">
        <w:rPr>
          <w:rFonts w:ascii="Garamond" w:hAnsi="Garamond" w:cs="Arial"/>
          <w:color w:val="000000"/>
          <w:spacing w:val="2"/>
          <w:lang w:val="en-GB"/>
        </w:rPr>
        <w:t xml:space="preserve">The evaluation of the offers will be done in </w:t>
      </w:r>
      <w:r w:rsidRPr="00D4785A">
        <w:rPr>
          <w:rFonts w:ascii="Garamond" w:hAnsi="Garamond" w:cs="Arial"/>
          <w:b/>
          <w:color w:val="000000"/>
          <w:spacing w:val="2"/>
          <w:lang w:val="en-GB"/>
        </w:rPr>
        <w:t>three (03) stages</w:t>
      </w:r>
      <w:r w:rsidRPr="00D4785A">
        <w:rPr>
          <w:rFonts w:ascii="Garamond" w:hAnsi="Garamond" w:cs="Arial"/>
          <w:color w:val="000000"/>
          <w:spacing w:val="2"/>
          <w:lang w:val="en-GB"/>
        </w:rPr>
        <w:t>:</w:t>
      </w:r>
    </w:p>
    <w:p w:rsidR="00CD0235" w:rsidRPr="00D4785A" w:rsidRDefault="00CD0235" w:rsidP="002B7FBD">
      <w:pPr>
        <w:pStyle w:val="Paragraphedeliste"/>
        <w:spacing w:after="0" w:line="240" w:lineRule="auto"/>
        <w:ind w:left="0" w:right="141" w:firstLine="284"/>
        <w:rPr>
          <w:rFonts w:ascii="Garamond" w:hAnsi="Garamond" w:cs="Arial"/>
          <w:color w:val="000000"/>
          <w:spacing w:val="2"/>
          <w:lang w:val="en-GB"/>
        </w:rPr>
      </w:pPr>
      <w:r w:rsidRPr="00D4785A">
        <w:rPr>
          <w:rFonts w:ascii="Garamond" w:hAnsi="Garamond" w:cs="Arial"/>
          <w:color w:val="000000"/>
          <w:spacing w:val="2"/>
          <w:lang w:val="en-GB"/>
        </w:rPr>
        <w:t xml:space="preserve">• </w:t>
      </w:r>
      <w:r w:rsidRPr="00D4785A">
        <w:rPr>
          <w:rFonts w:ascii="Garamond" w:hAnsi="Garamond" w:cs="Arial"/>
          <w:b/>
          <w:color w:val="000000"/>
          <w:spacing w:val="2"/>
          <w:lang w:val="en-GB"/>
        </w:rPr>
        <w:t>Step 1</w:t>
      </w:r>
      <w:r w:rsidRPr="00D4785A">
        <w:rPr>
          <w:rFonts w:ascii="Garamond" w:hAnsi="Garamond" w:cs="Arial"/>
          <w:color w:val="000000"/>
          <w:spacing w:val="2"/>
          <w:lang w:val="en-GB"/>
        </w:rPr>
        <w:t>: Verifying the compliance of each bidder's administrative file.</w:t>
      </w:r>
    </w:p>
    <w:p w:rsidR="00CD0235" w:rsidRPr="00D4785A" w:rsidRDefault="00CD0235" w:rsidP="002B7FBD">
      <w:pPr>
        <w:pStyle w:val="Paragraphedeliste"/>
        <w:spacing w:after="0" w:line="240" w:lineRule="auto"/>
        <w:ind w:left="0" w:right="141" w:firstLine="284"/>
        <w:rPr>
          <w:rFonts w:ascii="Garamond" w:hAnsi="Garamond" w:cs="Arial"/>
          <w:color w:val="000000"/>
          <w:spacing w:val="2"/>
          <w:lang w:val="en-GB"/>
        </w:rPr>
      </w:pPr>
      <w:r w:rsidRPr="00D4785A">
        <w:rPr>
          <w:rFonts w:ascii="Garamond" w:hAnsi="Garamond" w:cs="Arial"/>
          <w:color w:val="000000"/>
          <w:spacing w:val="2"/>
          <w:lang w:val="en-GB"/>
        </w:rPr>
        <w:t xml:space="preserve">• </w:t>
      </w:r>
      <w:r w:rsidRPr="00D4785A">
        <w:rPr>
          <w:rFonts w:ascii="Garamond" w:hAnsi="Garamond" w:cs="Arial"/>
          <w:b/>
          <w:color w:val="000000"/>
          <w:spacing w:val="2"/>
          <w:lang w:val="en-GB"/>
        </w:rPr>
        <w:t>Step 2</w:t>
      </w:r>
      <w:r w:rsidRPr="00D4785A">
        <w:rPr>
          <w:rFonts w:ascii="Garamond" w:hAnsi="Garamond" w:cs="Arial"/>
          <w:color w:val="000000"/>
          <w:spacing w:val="2"/>
          <w:lang w:val="en-GB"/>
        </w:rPr>
        <w:t>: Technical evaluation of administratively compliant tenders.</w:t>
      </w:r>
    </w:p>
    <w:p w:rsidR="00CD0235" w:rsidRPr="00D4785A" w:rsidRDefault="00CD0235" w:rsidP="002B7FBD">
      <w:pPr>
        <w:pStyle w:val="Paragraphedeliste"/>
        <w:spacing w:after="0" w:line="240" w:lineRule="auto"/>
        <w:ind w:left="0" w:right="141" w:firstLine="284"/>
        <w:rPr>
          <w:rFonts w:ascii="Garamond" w:hAnsi="Garamond" w:cs="Arial"/>
          <w:color w:val="000000"/>
          <w:spacing w:val="2"/>
          <w:lang w:val="en-GB"/>
        </w:rPr>
      </w:pPr>
      <w:r w:rsidRPr="00D4785A">
        <w:rPr>
          <w:rFonts w:ascii="Garamond" w:hAnsi="Garamond" w:cs="Arial"/>
          <w:color w:val="000000"/>
          <w:spacing w:val="2"/>
          <w:lang w:val="en-GB"/>
        </w:rPr>
        <w:t xml:space="preserve">• </w:t>
      </w:r>
      <w:r w:rsidRPr="00D4785A">
        <w:rPr>
          <w:rFonts w:ascii="Garamond" w:hAnsi="Garamond" w:cs="Arial"/>
          <w:b/>
          <w:color w:val="000000"/>
          <w:spacing w:val="2"/>
          <w:lang w:val="en-GB"/>
        </w:rPr>
        <w:t>Step 3</w:t>
      </w:r>
      <w:r w:rsidRPr="00D4785A">
        <w:rPr>
          <w:rFonts w:ascii="Garamond" w:hAnsi="Garamond" w:cs="Arial"/>
          <w:color w:val="000000"/>
          <w:spacing w:val="2"/>
          <w:lang w:val="en-GB"/>
        </w:rPr>
        <w:t>: Verification of the financial offers of companies whose offers have been recognized technically</w:t>
      </w:r>
    </w:p>
    <w:p w:rsidR="00CD0235" w:rsidRPr="00D4785A" w:rsidRDefault="00CD0235" w:rsidP="002B7FBD">
      <w:pPr>
        <w:pStyle w:val="Paragraphedeliste"/>
        <w:spacing w:after="0" w:line="240" w:lineRule="auto"/>
        <w:ind w:left="0" w:right="141" w:firstLine="284"/>
        <w:rPr>
          <w:rFonts w:ascii="Garamond" w:hAnsi="Garamond" w:cs="Arial"/>
          <w:color w:val="000000"/>
          <w:spacing w:val="2"/>
          <w:lang w:val="en-GB"/>
        </w:rPr>
      </w:pPr>
      <w:r w:rsidRPr="00D4785A">
        <w:rPr>
          <w:rFonts w:ascii="Garamond" w:hAnsi="Garamond" w:cs="Arial"/>
          <w:color w:val="000000"/>
          <w:spacing w:val="2"/>
          <w:lang w:val="en-GB"/>
        </w:rPr>
        <w:t xml:space="preserve">               qualified and administratively compliant.</w:t>
      </w:r>
    </w:p>
    <w:p w:rsidR="00CD0235" w:rsidRDefault="00CD0235" w:rsidP="002B7FBD">
      <w:pPr>
        <w:pStyle w:val="Paragraphedeliste"/>
        <w:spacing w:after="0" w:line="240" w:lineRule="auto"/>
        <w:ind w:left="0" w:right="141" w:firstLine="284"/>
        <w:rPr>
          <w:rFonts w:ascii="Garamond" w:hAnsi="Garamond" w:cs="Arial"/>
          <w:color w:val="000000"/>
          <w:spacing w:val="2"/>
          <w:lang w:val="en-GB"/>
        </w:rPr>
      </w:pPr>
      <w:r w:rsidRPr="00D4785A">
        <w:rPr>
          <w:rFonts w:ascii="Garamond" w:hAnsi="Garamond" w:cs="Arial"/>
          <w:color w:val="000000"/>
          <w:spacing w:val="2"/>
          <w:lang w:val="en-GB"/>
        </w:rPr>
        <w:t>The evaluation criteria for the tenders are as follows:</w:t>
      </w:r>
    </w:p>
    <w:p w:rsidR="002B7FBD" w:rsidRPr="00D4785A" w:rsidRDefault="002B7FBD" w:rsidP="002B7FBD">
      <w:pPr>
        <w:pStyle w:val="Paragraphedeliste"/>
        <w:spacing w:after="0" w:line="240" w:lineRule="auto"/>
        <w:ind w:left="0" w:right="141" w:firstLine="284"/>
        <w:rPr>
          <w:rFonts w:ascii="Garamond" w:hAnsi="Garamond" w:cs="Arial"/>
          <w:color w:val="000000"/>
          <w:spacing w:val="2"/>
          <w:lang w:val="en-GB"/>
        </w:rPr>
      </w:pPr>
    </w:p>
    <w:p w:rsidR="00CD0235" w:rsidRPr="007054E2" w:rsidRDefault="00CD0235" w:rsidP="007054E2">
      <w:pPr>
        <w:pStyle w:val="Paragraphedeliste"/>
        <w:numPr>
          <w:ilvl w:val="1"/>
          <w:numId w:val="377"/>
        </w:numPr>
        <w:spacing w:after="120"/>
        <w:ind w:right="141"/>
        <w:contextualSpacing/>
        <w:rPr>
          <w:rFonts w:ascii="Garamond" w:hAnsi="Garamond"/>
          <w:b/>
          <w:color w:val="000000"/>
          <w:lang w:val="en-US"/>
        </w:rPr>
      </w:pPr>
      <w:r w:rsidRPr="008B48C9">
        <w:rPr>
          <w:rFonts w:ascii="Garamond" w:hAnsi="Garamond"/>
          <w:b/>
          <w:color w:val="000000"/>
          <w:lang w:val="en-US"/>
        </w:rPr>
        <w:t>Main elimination criteria:</w:t>
      </w:r>
      <w:r w:rsidRPr="007054E2">
        <w:rPr>
          <w:rFonts w:ascii="Garamond" w:hAnsi="Garamond"/>
          <w:color w:val="000000"/>
          <w:lang w:val="en-US"/>
        </w:rPr>
        <w:br/>
      </w:r>
      <w:r w:rsidRPr="007054E2">
        <w:rPr>
          <w:rFonts w:ascii="Garamond" w:hAnsi="Garamond"/>
          <w:b/>
          <w:color w:val="000000"/>
          <w:lang w:val="en-US"/>
        </w:rPr>
        <w:t xml:space="preserve">            14.1.1. Administrative documents</w:t>
      </w:r>
      <w:r w:rsidRPr="007054E2">
        <w:rPr>
          <w:rFonts w:ascii="Garamond" w:hAnsi="Garamond"/>
          <w:color w:val="000000"/>
          <w:lang w:val="en-US"/>
        </w:rPr>
        <w:br/>
        <w:t>• Incomplete record (absence of a part)</w:t>
      </w:r>
      <w:r w:rsidRPr="007054E2">
        <w:rPr>
          <w:rFonts w:ascii="Garamond" w:hAnsi="Garamond"/>
          <w:color w:val="000000"/>
          <w:lang w:val="en-US"/>
        </w:rPr>
        <w:br/>
        <w:t>• False declaration or falsified document</w:t>
      </w:r>
      <w:r w:rsidRPr="007054E2">
        <w:rPr>
          <w:rFonts w:ascii="Garamond" w:hAnsi="Garamond"/>
          <w:color w:val="000000"/>
          <w:lang w:val="en-US"/>
        </w:rPr>
        <w:br/>
        <w:t>• Non-compliance after 48 h of a document in the administrative file</w:t>
      </w:r>
    </w:p>
    <w:p w:rsidR="00CD0235" w:rsidRPr="00D4785A" w:rsidRDefault="00CD0235" w:rsidP="008B48C9">
      <w:pPr>
        <w:pStyle w:val="Paragraphedeliste"/>
        <w:spacing w:after="0"/>
        <w:ind w:left="284" w:right="141"/>
        <w:rPr>
          <w:rFonts w:ascii="Garamond" w:hAnsi="Garamond" w:cs="Tahoma"/>
          <w:color w:val="000000"/>
          <w:lang w:val="en-US"/>
        </w:rPr>
      </w:pPr>
      <w:r w:rsidRPr="00D4785A">
        <w:rPr>
          <w:rFonts w:ascii="Garamond" w:hAnsi="Garamond"/>
          <w:color w:val="000000"/>
          <w:lang w:val="en-US"/>
        </w:rPr>
        <w:br/>
        <w:t xml:space="preserve">             </w:t>
      </w:r>
      <w:r w:rsidRPr="00D4785A">
        <w:rPr>
          <w:rFonts w:ascii="Garamond" w:hAnsi="Garamond"/>
          <w:b/>
          <w:color w:val="000000"/>
          <w:lang w:val="en-US"/>
        </w:rPr>
        <w:t>14.1.2 Technical offer</w:t>
      </w:r>
      <w:r w:rsidRPr="00D4785A">
        <w:rPr>
          <w:rFonts w:ascii="Garamond" w:hAnsi="Garamond"/>
          <w:color w:val="000000"/>
          <w:lang w:val="en-US"/>
        </w:rPr>
        <w:br/>
        <w:t>• False declaration or falsified document</w:t>
      </w:r>
      <w:r w:rsidRPr="00D4785A">
        <w:rPr>
          <w:rFonts w:ascii="Garamond" w:hAnsi="Garamond"/>
          <w:color w:val="000000"/>
          <w:lang w:val="en-US"/>
        </w:rPr>
        <w:br/>
        <w:t xml:space="preserve">• Technical note below the minimum threshold </w:t>
      </w:r>
      <w:r w:rsidRPr="00D4785A">
        <w:rPr>
          <w:rFonts w:ascii="Garamond" w:hAnsi="Garamond"/>
          <w:b/>
          <w:color w:val="000000"/>
          <w:lang w:val="en-US"/>
        </w:rPr>
        <w:t>(70%)</w:t>
      </w:r>
      <w:r>
        <w:rPr>
          <w:rFonts w:ascii="Garamond" w:hAnsi="Garamond"/>
          <w:b/>
          <w:color w:val="000000"/>
          <w:lang w:val="en-US"/>
        </w:rPr>
        <w:t xml:space="preserve"> whether 9 yes over 12 possible </w:t>
      </w:r>
      <w:r w:rsidRPr="00D4785A">
        <w:rPr>
          <w:rFonts w:ascii="Garamond" w:hAnsi="Garamond"/>
          <w:b/>
          <w:color w:val="000000"/>
          <w:lang w:val="en-US"/>
        </w:rPr>
        <w:t xml:space="preserve"> </w:t>
      </w:r>
    </w:p>
    <w:p w:rsidR="00CD0235" w:rsidRPr="00D4785A" w:rsidRDefault="00CD0235" w:rsidP="00F53130">
      <w:pPr>
        <w:pStyle w:val="Paragraphedeliste"/>
        <w:widowControl w:val="0"/>
        <w:numPr>
          <w:ilvl w:val="0"/>
          <w:numId w:val="378"/>
        </w:numPr>
        <w:overflowPunct w:val="0"/>
        <w:autoSpaceDE w:val="0"/>
        <w:autoSpaceDN w:val="0"/>
        <w:adjustRightInd w:val="0"/>
        <w:spacing w:after="0" w:line="240" w:lineRule="auto"/>
        <w:ind w:left="426" w:right="141" w:hanging="142"/>
        <w:jc w:val="both"/>
        <w:textAlignment w:val="baseline"/>
        <w:rPr>
          <w:rFonts w:ascii="Garamond" w:hAnsi="Garamond"/>
          <w:color w:val="000000"/>
          <w:lang w:val="en-US"/>
        </w:rPr>
      </w:pPr>
      <w:r w:rsidRPr="00D4785A">
        <w:rPr>
          <w:rFonts w:ascii="Garamond" w:hAnsi="Garamond"/>
          <w:color w:val="000000"/>
          <w:lang w:val="en-US"/>
        </w:rPr>
        <w:t>Absence of declaration on honor for not having abandoned a market during the last three years and have not belonged to the list of failed enterprises.</w:t>
      </w:r>
    </w:p>
    <w:p w:rsidR="00CD0235" w:rsidRPr="00D4785A" w:rsidRDefault="00CD0235" w:rsidP="00CD0235">
      <w:pPr>
        <w:keepNext/>
        <w:keepLines/>
        <w:tabs>
          <w:tab w:val="left" w:pos="567"/>
        </w:tabs>
        <w:spacing w:after="0"/>
        <w:ind w:left="284" w:right="141"/>
        <w:outlineLvl w:val="1"/>
        <w:rPr>
          <w:rFonts w:ascii="Garamond" w:hAnsi="Garamond"/>
          <w:color w:val="000000"/>
          <w:lang w:val="en-US"/>
        </w:rPr>
      </w:pPr>
      <w:r w:rsidRPr="00D4785A">
        <w:rPr>
          <w:rFonts w:ascii="Garamond" w:hAnsi="Garamond"/>
          <w:color w:val="000000"/>
          <w:lang w:val="en-US"/>
        </w:rPr>
        <w:br/>
      </w:r>
      <w:r w:rsidRPr="00D4785A">
        <w:rPr>
          <w:rFonts w:ascii="Garamond" w:hAnsi="Garamond"/>
          <w:b/>
          <w:color w:val="000000"/>
          <w:lang w:val="en-US"/>
        </w:rPr>
        <w:t xml:space="preserve">             14.1.3 Financial offer</w:t>
      </w:r>
    </w:p>
    <w:p w:rsidR="00CD0235" w:rsidRPr="00D4785A" w:rsidRDefault="00CD0235" w:rsidP="00CD0235">
      <w:pPr>
        <w:pStyle w:val="Paragraphedeliste"/>
        <w:numPr>
          <w:ilvl w:val="0"/>
          <w:numId w:val="311"/>
        </w:numPr>
        <w:spacing w:after="160" w:line="259" w:lineRule="auto"/>
        <w:ind w:left="0" w:right="141" w:firstLine="284"/>
        <w:contextualSpacing/>
        <w:rPr>
          <w:rFonts w:ascii="Garamond" w:hAnsi="Garamond"/>
          <w:color w:val="000000"/>
          <w:lang w:val="en-US"/>
        </w:rPr>
      </w:pPr>
      <w:r w:rsidRPr="00D4785A">
        <w:rPr>
          <w:rFonts w:ascii="Garamond" w:hAnsi="Garamond"/>
          <w:color w:val="000000"/>
          <w:lang w:val="en-US"/>
        </w:rPr>
        <w:t>Incomplete or non-compliant offer</w:t>
      </w:r>
    </w:p>
    <w:p w:rsidR="00CD0235" w:rsidRPr="00D4785A" w:rsidRDefault="00CD0235" w:rsidP="00CD0235">
      <w:pPr>
        <w:pStyle w:val="Paragraphedeliste"/>
        <w:numPr>
          <w:ilvl w:val="0"/>
          <w:numId w:val="311"/>
        </w:numPr>
        <w:spacing w:after="160" w:line="259" w:lineRule="auto"/>
        <w:ind w:left="0" w:right="141" w:firstLine="284"/>
        <w:contextualSpacing/>
        <w:rPr>
          <w:rFonts w:ascii="Garamond" w:hAnsi="Garamond"/>
          <w:color w:val="000000"/>
          <w:lang w:val="en-US"/>
        </w:rPr>
      </w:pPr>
      <w:r w:rsidRPr="00D4785A">
        <w:rPr>
          <w:rFonts w:ascii="Garamond" w:hAnsi="Garamond"/>
          <w:color w:val="000000"/>
          <w:lang w:val="en-US"/>
        </w:rPr>
        <w:t xml:space="preserve"> Non-conformance of the submission template</w:t>
      </w:r>
    </w:p>
    <w:p w:rsidR="00CD0235" w:rsidRPr="00D4785A" w:rsidRDefault="00CD0235" w:rsidP="00CD0235">
      <w:pPr>
        <w:pStyle w:val="Paragraphedeliste"/>
        <w:numPr>
          <w:ilvl w:val="0"/>
          <w:numId w:val="311"/>
        </w:numPr>
        <w:spacing w:after="160" w:line="259" w:lineRule="auto"/>
        <w:ind w:left="0" w:right="141" w:firstLine="284"/>
        <w:contextualSpacing/>
        <w:rPr>
          <w:rFonts w:ascii="Garamond" w:hAnsi="Garamond"/>
          <w:color w:val="000000"/>
          <w:lang w:val="en-US"/>
        </w:rPr>
      </w:pPr>
      <w:r w:rsidRPr="00D4785A">
        <w:rPr>
          <w:rFonts w:ascii="Garamond" w:hAnsi="Garamond"/>
          <w:color w:val="000000"/>
          <w:lang w:val="en-US"/>
        </w:rPr>
        <w:t xml:space="preserve"> Absence of a quantified unit price</w:t>
      </w:r>
    </w:p>
    <w:p w:rsidR="00CD0235" w:rsidRPr="00D4785A" w:rsidRDefault="00CD0235" w:rsidP="00CD0235">
      <w:pPr>
        <w:pStyle w:val="Paragraphedeliste"/>
        <w:numPr>
          <w:ilvl w:val="0"/>
          <w:numId w:val="311"/>
        </w:numPr>
        <w:spacing w:after="160" w:line="259" w:lineRule="auto"/>
        <w:ind w:left="0" w:right="141" w:firstLine="284"/>
        <w:contextualSpacing/>
        <w:rPr>
          <w:rFonts w:ascii="Garamond" w:hAnsi="Garamond"/>
          <w:color w:val="000000"/>
          <w:lang w:val="en-US"/>
        </w:rPr>
      </w:pPr>
      <w:r w:rsidRPr="00D4785A">
        <w:rPr>
          <w:rFonts w:ascii="Garamond" w:hAnsi="Garamond"/>
          <w:color w:val="000000"/>
          <w:lang w:val="en-US"/>
        </w:rPr>
        <w:t xml:space="preserve"> Absence of a sub-detail of unit prices</w:t>
      </w:r>
    </w:p>
    <w:p w:rsidR="00CD0235" w:rsidRDefault="00CD0235" w:rsidP="008B48C9">
      <w:pPr>
        <w:pStyle w:val="Paragraphedeliste"/>
        <w:spacing w:after="0"/>
        <w:ind w:left="284" w:right="141" w:hanging="142"/>
        <w:rPr>
          <w:rFonts w:ascii="Garamond" w:hAnsi="Garamond"/>
          <w:color w:val="000000"/>
          <w:lang w:val="en-US"/>
        </w:rPr>
      </w:pPr>
      <w:r w:rsidRPr="00D4785A">
        <w:rPr>
          <w:rFonts w:ascii="Garamond" w:hAnsi="Garamond"/>
          <w:color w:val="000000"/>
          <w:lang w:val="en-US"/>
        </w:rPr>
        <w:t xml:space="preserve">   • </w:t>
      </w:r>
      <w:r>
        <w:rPr>
          <w:rFonts w:ascii="Garamond" w:hAnsi="Garamond"/>
          <w:color w:val="000000"/>
          <w:lang w:val="en-US"/>
        </w:rPr>
        <w:t xml:space="preserve">       </w:t>
      </w:r>
      <w:r w:rsidRPr="00D4785A">
        <w:rPr>
          <w:rFonts w:ascii="Garamond" w:hAnsi="Garamond"/>
          <w:color w:val="000000"/>
          <w:lang w:val="en-US"/>
        </w:rPr>
        <w:t>Incoherence of a sub-detail of unit prices</w:t>
      </w:r>
    </w:p>
    <w:p w:rsidR="008C3928" w:rsidRDefault="008C3928" w:rsidP="00F53130">
      <w:pPr>
        <w:keepNext/>
        <w:keepLines/>
        <w:numPr>
          <w:ilvl w:val="0"/>
          <w:numId w:val="311"/>
        </w:numPr>
        <w:tabs>
          <w:tab w:val="left" w:pos="-284"/>
        </w:tabs>
        <w:spacing w:after="0" w:line="240" w:lineRule="auto"/>
        <w:ind w:left="709" w:right="-141" w:hanging="425"/>
        <w:jc w:val="both"/>
        <w:outlineLvl w:val="1"/>
        <w:rPr>
          <w:rFonts w:ascii="Garamond" w:hAnsi="Garamond" w:cs="Tahoma"/>
          <w:color w:val="FF0000"/>
          <w:lang w:val="en-US"/>
        </w:rPr>
      </w:pPr>
      <w:r w:rsidRPr="006A747C">
        <w:rPr>
          <w:rFonts w:ascii="Garamond" w:hAnsi="Garamond" w:cs="Tahoma"/>
          <w:color w:val="FF0000"/>
          <w:lang w:val="en-US"/>
        </w:rPr>
        <w:lastRenderedPageBreak/>
        <w:t>Omission of building trade both in the unite price schedule,</w:t>
      </w:r>
      <w:r>
        <w:rPr>
          <w:rFonts w:ascii="Garamond" w:hAnsi="Garamond" w:cs="Tahoma"/>
          <w:color w:val="FF0000"/>
          <w:lang w:val="en-US"/>
        </w:rPr>
        <w:t xml:space="preserve"> </w:t>
      </w:r>
      <w:r w:rsidRPr="006A747C">
        <w:rPr>
          <w:rFonts w:ascii="Garamond" w:hAnsi="Garamond" w:cs="Tahoma"/>
          <w:color w:val="FF0000"/>
          <w:lang w:val="en-US"/>
        </w:rPr>
        <w:t>the quantitative estimate and the unite price sub-detail.</w:t>
      </w:r>
    </w:p>
    <w:p w:rsidR="00F53130" w:rsidRPr="00F53130" w:rsidRDefault="00F53130" w:rsidP="00F53130">
      <w:pPr>
        <w:keepNext/>
        <w:keepLines/>
        <w:tabs>
          <w:tab w:val="left" w:pos="-284"/>
        </w:tabs>
        <w:spacing w:after="0" w:line="240" w:lineRule="auto"/>
        <w:ind w:left="284" w:right="-141"/>
        <w:jc w:val="both"/>
        <w:outlineLvl w:val="1"/>
        <w:rPr>
          <w:rFonts w:ascii="Garamond" w:hAnsi="Garamond" w:cs="Tahoma"/>
          <w:color w:val="FF0000"/>
          <w:lang w:val="en-US"/>
        </w:rPr>
      </w:pPr>
    </w:p>
    <w:p w:rsidR="00CD0235" w:rsidRPr="00D4785A" w:rsidRDefault="00CD0235" w:rsidP="00CD0235">
      <w:pPr>
        <w:keepNext/>
        <w:keepLines/>
        <w:tabs>
          <w:tab w:val="left" w:pos="567"/>
        </w:tabs>
        <w:spacing w:before="40" w:after="0"/>
        <w:ind w:right="141" w:firstLine="284"/>
        <w:outlineLvl w:val="1"/>
        <w:rPr>
          <w:rFonts w:ascii="Garamond" w:eastAsia="Times New Roman" w:hAnsi="Garamond" w:cs="Arial"/>
          <w:b/>
          <w:color w:val="000000"/>
          <w:spacing w:val="2"/>
          <w:lang w:val="en-GB"/>
        </w:rPr>
      </w:pPr>
      <w:r w:rsidRPr="00D4785A">
        <w:rPr>
          <w:rFonts w:ascii="Garamond" w:eastAsia="Times New Roman" w:hAnsi="Garamond" w:cs="Arial"/>
          <w:b/>
          <w:color w:val="000000"/>
          <w:spacing w:val="2"/>
          <w:lang w:val="en-GB"/>
        </w:rPr>
        <w:t xml:space="preserve">14. 2- Essential criteria: </w:t>
      </w:r>
    </w:p>
    <w:p w:rsidR="00CD0235" w:rsidRPr="007054E2" w:rsidRDefault="00CD0235" w:rsidP="007054E2">
      <w:pPr>
        <w:keepNext/>
        <w:keepLines/>
        <w:tabs>
          <w:tab w:val="left" w:pos="1276"/>
        </w:tabs>
        <w:spacing w:after="0" w:line="240" w:lineRule="auto"/>
        <w:ind w:right="141"/>
        <w:outlineLvl w:val="1"/>
        <w:rPr>
          <w:rFonts w:ascii="Garamond" w:hAnsi="Garamond" w:cs="Arial"/>
          <w:color w:val="000000"/>
          <w:lang w:val="en-US"/>
        </w:rPr>
      </w:pPr>
      <w:r w:rsidRPr="00D4785A">
        <w:rPr>
          <w:rFonts w:ascii="Garamond" w:hAnsi="Garamond" w:cs="Arial"/>
          <w:color w:val="000000"/>
          <w:lang w:val="en-US"/>
        </w:rPr>
        <w:t xml:space="preserve">The evaluation of the technical offers will be done by the binary method (yes / no) according to the evaluation grid drawn up on </w:t>
      </w:r>
      <w:r>
        <w:rPr>
          <w:rFonts w:ascii="Garamond" w:hAnsi="Garamond" w:cs="Arial"/>
          <w:b/>
          <w:color w:val="000000"/>
          <w:lang w:val="en-US"/>
        </w:rPr>
        <w:t xml:space="preserve">12 </w:t>
      </w:r>
      <w:r w:rsidRPr="00D4785A">
        <w:rPr>
          <w:rFonts w:ascii="Garamond" w:hAnsi="Garamond" w:cs="Arial"/>
          <w:b/>
          <w:color w:val="000000"/>
          <w:lang w:val="en-US"/>
        </w:rPr>
        <w:t>essential criteria</w:t>
      </w:r>
      <w:r w:rsidRPr="00D4785A">
        <w:rPr>
          <w:rFonts w:ascii="Garamond" w:hAnsi="Garamond" w:cs="Arial"/>
          <w:color w:val="000000"/>
          <w:lang w:val="en-US"/>
        </w:rPr>
        <w:t xml:space="preserve"> attached to the DAO and which takes into account the essential criteria below:</w:t>
      </w:r>
      <w:r w:rsidRPr="00D4785A">
        <w:rPr>
          <w:rFonts w:ascii="Garamond" w:hAnsi="Garamond" w:cs="Arial"/>
          <w:color w:val="000000"/>
          <w:lang w:val="en-US"/>
        </w:rPr>
        <w:br/>
      </w:r>
      <w:r>
        <w:rPr>
          <w:color w:val="000000"/>
          <w:lang w:val="en-US"/>
        </w:rPr>
        <w:t xml:space="preserve">          </w:t>
      </w:r>
      <w:r w:rsidRPr="00D4785A">
        <w:rPr>
          <w:color w:val="000000"/>
          <w:lang w:val="en-US"/>
        </w:rPr>
        <w:t xml:space="preserve"> </w:t>
      </w:r>
      <w:r>
        <w:rPr>
          <w:color w:val="000000"/>
          <w:lang w:val="en-US"/>
        </w:rPr>
        <w:t xml:space="preserve">-  </w:t>
      </w:r>
      <w:r w:rsidRPr="00D4785A">
        <w:rPr>
          <w:rFonts w:ascii="Garamond" w:hAnsi="Garamond"/>
          <w:color w:val="000000"/>
          <w:lang w:val="en-US"/>
        </w:rPr>
        <w:t xml:space="preserve">General presentation of the Offer on </w:t>
      </w:r>
      <w:r>
        <w:rPr>
          <w:rFonts w:ascii="Garamond" w:hAnsi="Garamond"/>
          <w:b/>
          <w:color w:val="000000"/>
          <w:lang w:val="en-US"/>
        </w:rPr>
        <w:t>2</w:t>
      </w:r>
      <w:r w:rsidRPr="00D4785A">
        <w:rPr>
          <w:rFonts w:ascii="Garamond" w:hAnsi="Garamond"/>
          <w:b/>
          <w:color w:val="000000"/>
          <w:lang w:val="en-US"/>
        </w:rPr>
        <w:t xml:space="preserve"> criteria</w:t>
      </w:r>
      <w:r>
        <w:rPr>
          <w:rFonts w:ascii="Garamond" w:hAnsi="Garamond"/>
          <w:color w:val="000000"/>
          <w:lang w:val="en-US"/>
        </w:rPr>
        <w:t>;</w:t>
      </w:r>
      <w:r>
        <w:rPr>
          <w:rFonts w:ascii="Garamond" w:hAnsi="Garamond"/>
          <w:color w:val="000000"/>
          <w:lang w:val="en-US"/>
        </w:rPr>
        <w:br/>
        <w:t xml:space="preserve">          -  </w:t>
      </w:r>
      <w:r w:rsidRPr="00627108">
        <w:rPr>
          <w:rFonts w:ascii="Garamond" w:hAnsi="Garamond" w:cs="Arial"/>
          <w:lang w:val="en-US"/>
        </w:rPr>
        <w:t>Means of</w:t>
      </w:r>
      <w:r w:rsidRPr="00D4785A">
        <w:rPr>
          <w:rFonts w:ascii="Garamond" w:hAnsi="Garamond"/>
          <w:color w:val="000000"/>
          <w:lang w:val="en-US"/>
        </w:rPr>
        <w:t xml:space="preserve"> </w:t>
      </w:r>
      <w:r>
        <w:rPr>
          <w:rFonts w:ascii="Garamond" w:hAnsi="Garamond"/>
          <w:color w:val="000000"/>
          <w:lang w:val="en-US"/>
        </w:rPr>
        <w:t xml:space="preserve"> </w:t>
      </w:r>
      <w:r w:rsidRPr="006A192B">
        <w:rPr>
          <w:rFonts w:ascii="Garamond" w:eastAsia="Times New Roman" w:hAnsi="Garamond" w:cs="Tahoma"/>
          <w:lang w:val="en-US"/>
        </w:rPr>
        <w:t>equipment</w:t>
      </w:r>
      <w:r>
        <w:rPr>
          <w:rFonts w:ascii="Garamond" w:hAnsi="Garamond"/>
          <w:color w:val="000000"/>
          <w:lang w:val="en-US"/>
        </w:rPr>
        <w:t xml:space="preserve">  on </w:t>
      </w:r>
      <w:r>
        <w:rPr>
          <w:rFonts w:ascii="Garamond" w:hAnsi="Garamond"/>
          <w:b/>
          <w:color w:val="000000"/>
          <w:lang w:val="en-US"/>
        </w:rPr>
        <w:t>1</w:t>
      </w:r>
      <w:r w:rsidRPr="00D4785A">
        <w:rPr>
          <w:rFonts w:ascii="Garamond" w:hAnsi="Garamond"/>
          <w:b/>
          <w:color w:val="000000"/>
          <w:lang w:val="en-US"/>
        </w:rPr>
        <w:t xml:space="preserve"> criteria</w:t>
      </w:r>
      <w:r w:rsidRPr="00D4785A">
        <w:rPr>
          <w:rFonts w:ascii="Garamond" w:hAnsi="Garamond"/>
          <w:color w:val="000000"/>
          <w:lang w:val="en-US"/>
        </w:rPr>
        <w:t>;</w:t>
      </w:r>
    </w:p>
    <w:p w:rsidR="00CD0235" w:rsidRDefault="00CD0235" w:rsidP="007054E2">
      <w:pPr>
        <w:keepNext/>
        <w:keepLines/>
        <w:tabs>
          <w:tab w:val="left" w:pos="1276"/>
        </w:tabs>
        <w:spacing w:after="0" w:line="240" w:lineRule="auto"/>
        <w:ind w:right="141"/>
        <w:outlineLvl w:val="1"/>
        <w:rPr>
          <w:rFonts w:ascii="Garamond" w:hAnsi="Garamond"/>
          <w:b/>
          <w:color w:val="000000"/>
          <w:lang w:val="en-US"/>
        </w:rPr>
      </w:pPr>
      <w:r>
        <w:rPr>
          <w:rFonts w:ascii="Garamond" w:hAnsi="Garamond"/>
          <w:color w:val="000000"/>
          <w:lang w:val="en-US"/>
        </w:rPr>
        <w:t xml:space="preserve">          -  Technical proposal and schedule of </w:t>
      </w:r>
      <w:r w:rsidRPr="006A192B">
        <w:rPr>
          <w:rFonts w:ascii="Garamond" w:eastAsia="Times New Roman" w:hAnsi="Garamond" w:cs="Tahoma"/>
          <w:lang w:val="en-US"/>
        </w:rPr>
        <w:t>equipment</w:t>
      </w:r>
      <w:r>
        <w:rPr>
          <w:rFonts w:ascii="Garamond" w:hAnsi="Garamond"/>
          <w:color w:val="000000"/>
          <w:lang w:val="en-US"/>
        </w:rPr>
        <w:t xml:space="preserve"> on 4</w:t>
      </w:r>
      <w:r w:rsidRPr="00D4785A">
        <w:rPr>
          <w:rFonts w:ascii="Garamond" w:hAnsi="Garamond"/>
          <w:b/>
          <w:color w:val="000000"/>
          <w:lang w:val="en-US"/>
        </w:rPr>
        <w:t xml:space="preserve"> criteria</w:t>
      </w:r>
      <w:r>
        <w:rPr>
          <w:rFonts w:ascii="Garamond" w:hAnsi="Garamond"/>
          <w:b/>
          <w:color w:val="000000"/>
          <w:lang w:val="en-US"/>
        </w:rPr>
        <w:t>;</w:t>
      </w:r>
    </w:p>
    <w:p w:rsidR="00CD0235" w:rsidRDefault="00CD0235" w:rsidP="007054E2">
      <w:pPr>
        <w:keepNext/>
        <w:keepLines/>
        <w:tabs>
          <w:tab w:val="left" w:pos="1276"/>
        </w:tabs>
        <w:spacing w:after="0" w:line="240" w:lineRule="auto"/>
        <w:ind w:right="141"/>
        <w:outlineLvl w:val="1"/>
        <w:rPr>
          <w:rFonts w:ascii="Garamond" w:hAnsi="Garamond"/>
          <w:color w:val="000000"/>
          <w:lang w:val="en-US"/>
        </w:rPr>
      </w:pPr>
      <w:r>
        <w:rPr>
          <w:rFonts w:ascii="Garamond" w:hAnsi="Garamond"/>
          <w:color w:val="000000"/>
          <w:lang w:val="en-US"/>
        </w:rPr>
        <w:t xml:space="preserve">          - </w:t>
      </w:r>
      <w:r w:rsidRPr="00257E3B">
        <w:rPr>
          <w:rFonts w:ascii="Garamond" w:hAnsi="Garamond"/>
          <w:color w:val="000000"/>
          <w:lang w:val="en-US"/>
        </w:rPr>
        <w:t>Self financ</w:t>
      </w:r>
      <w:r>
        <w:rPr>
          <w:rFonts w:ascii="Garamond" w:hAnsi="Garamond"/>
          <w:color w:val="000000"/>
          <w:lang w:val="en-US"/>
        </w:rPr>
        <w:t>ing’</w:t>
      </w:r>
      <w:r w:rsidRPr="00257E3B">
        <w:rPr>
          <w:rFonts w:ascii="Garamond" w:hAnsi="Garamond"/>
          <w:color w:val="000000"/>
          <w:lang w:val="en-US"/>
        </w:rPr>
        <w:t>s capacity</w:t>
      </w:r>
      <w:r>
        <w:rPr>
          <w:rFonts w:ascii="Garamond" w:hAnsi="Garamond"/>
          <w:b/>
          <w:color w:val="000000"/>
          <w:lang w:val="en-US"/>
        </w:rPr>
        <w:t xml:space="preserve"> on 1</w:t>
      </w:r>
      <w:r w:rsidRPr="00D4785A">
        <w:rPr>
          <w:rFonts w:ascii="Garamond" w:hAnsi="Garamond"/>
          <w:b/>
          <w:color w:val="000000"/>
          <w:lang w:val="en-US"/>
        </w:rPr>
        <w:t xml:space="preserve"> criteria</w:t>
      </w:r>
    </w:p>
    <w:p w:rsidR="00CD0235" w:rsidRPr="00A86574" w:rsidRDefault="00CD0235" w:rsidP="007054E2">
      <w:pPr>
        <w:keepNext/>
        <w:keepLines/>
        <w:tabs>
          <w:tab w:val="left" w:pos="1276"/>
        </w:tabs>
        <w:spacing w:after="0" w:line="240" w:lineRule="auto"/>
        <w:ind w:right="141"/>
        <w:outlineLvl w:val="1"/>
        <w:rPr>
          <w:rFonts w:ascii="Garamond" w:hAnsi="Garamond"/>
          <w:color w:val="000000"/>
          <w:lang w:val="en-US"/>
        </w:rPr>
      </w:pPr>
      <w:r>
        <w:rPr>
          <w:rFonts w:ascii="Garamond" w:hAnsi="Garamond"/>
          <w:color w:val="000000"/>
          <w:lang w:val="en-US"/>
        </w:rPr>
        <w:t xml:space="preserve">           -  Reference and experience of enterprise on </w:t>
      </w:r>
      <w:r w:rsidRPr="00A86574">
        <w:rPr>
          <w:rFonts w:ascii="Garamond" w:hAnsi="Garamond"/>
          <w:b/>
          <w:color w:val="000000"/>
          <w:lang w:val="en-US"/>
        </w:rPr>
        <w:t>2</w:t>
      </w:r>
      <w:r>
        <w:rPr>
          <w:rFonts w:ascii="Garamond" w:hAnsi="Garamond"/>
          <w:color w:val="000000"/>
          <w:lang w:val="en-US"/>
        </w:rPr>
        <w:t xml:space="preserve"> </w:t>
      </w:r>
      <w:r w:rsidRPr="00D4785A">
        <w:rPr>
          <w:rFonts w:ascii="Garamond" w:hAnsi="Garamond"/>
          <w:b/>
          <w:color w:val="000000"/>
          <w:lang w:val="en-US"/>
        </w:rPr>
        <w:t>criteria</w:t>
      </w:r>
      <w:r>
        <w:rPr>
          <w:rFonts w:ascii="Garamond" w:hAnsi="Garamond"/>
          <w:b/>
          <w:color w:val="000000"/>
          <w:lang w:val="en-US"/>
        </w:rPr>
        <w:t>;</w:t>
      </w:r>
    </w:p>
    <w:p w:rsidR="00CD0235" w:rsidRPr="003E18D5" w:rsidRDefault="00CD0235" w:rsidP="007054E2">
      <w:pPr>
        <w:keepNext/>
        <w:keepLines/>
        <w:tabs>
          <w:tab w:val="left" w:pos="1276"/>
        </w:tabs>
        <w:spacing w:after="0" w:line="240" w:lineRule="auto"/>
        <w:ind w:right="141"/>
        <w:outlineLvl w:val="1"/>
        <w:rPr>
          <w:rFonts w:ascii="Garamond" w:hAnsi="Garamond"/>
          <w:color w:val="000000"/>
          <w:lang w:val="en-US"/>
        </w:rPr>
      </w:pPr>
      <w:r>
        <w:rPr>
          <w:rFonts w:ascii="Garamond" w:hAnsi="Garamond"/>
          <w:color w:val="000000"/>
          <w:lang w:val="en-US"/>
        </w:rPr>
        <w:t xml:space="preserve">            -</w:t>
      </w:r>
      <w:r w:rsidRPr="00A86574">
        <w:rPr>
          <w:rFonts w:ascii="Garamond" w:hAnsi="Garamond"/>
          <w:color w:val="000000"/>
          <w:lang w:val="en-US"/>
        </w:rPr>
        <w:t>Technic and administrative acceptance</w:t>
      </w:r>
      <w:r>
        <w:rPr>
          <w:rFonts w:ascii="Garamond" w:hAnsi="Garamond"/>
          <w:b/>
          <w:color w:val="000000"/>
          <w:lang w:val="en-US"/>
        </w:rPr>
        <w:t xml:space="preserve"> on 2 </w:t>
      </w:r>
      <w:r w:rsidRPr="00D4785A">
        <w:rPr>
          <w:rFonts w:ascii="Garamond" w:hAnsi="Garamond"/>
          <w:b/>
          <w:color w:val="000000"/>
          <w:lang w:val="en-US"/>
        </w:rPr>
        <w:t>criteria</w:t>
      </w:r>
      <w:r>
        <w:rPr>
          <w:rFonts w:ascii="Garamond" w:hAnsi="Garamond"/>
          <w:b/>
          <w:color w:val="000000"/>
          <w:lang w:val="en-US"/>
        </w:rPr>
        <w:t>.</w:t>
      </w:r>
    </w:p>
    <w:p w:rsidR="00CD0235" w:rsidRDefault="00CD0235" w:rsidP="00CD0235">
      <w:pPr>
        <w:pStyle w:val="Paragraphedeliste"/>
        <w:widowControl w:val="0"/>
        <w:autoSpaceDE w:val="0"/>
        <w:autoSpaceDN w:val="0"/>
        <w:adjustRightInd w:val="0"/>
        <w:spacing w:before="120"/>
        <w:ind w:left="360" w:right="-20"/>
        <w:jc w:val="both"/>
        <w:rPr>
          <w:rFonts w:ascii="Garamond" w:eastAsia="Calibri" w:hAnsi="Garamond"/>
          <w:color w:val="000000"/>
          <w:lang w:val="en-US"/>
        </w:rPr>
      </w:pPr>
      <w:r w:rsidRPr="00D4785A">
        <w:rPr>
          <w:rFonts w:ascii="Garamond" w:eastAsia="Calibri" w:hAnsi="Garamond"/>
          <w:color w:val="000000"/>
          <w:lang w:val="en-US"/>
        </w:rPr>
        <w:t>Only the Proponents who have obtained 70% of YES will be qualified for the rest of the procedure and will have their Financial Offer analyzed.</w:t>
      </w:r>
    </w:p>
    <w:p w:rsidR="00AF0879" w:rsidRPr="00CD0235" w:rsidRDefault="00AF0879" w:rsidP="000172D6">
      <w:pPr>
        <w:widowControl w:val="0"/>
        <w:suppressAutoHyphens/>
        <w:autoSpaceDE w:val="0"/>
        <w:autoSpaceDN w:val="0"/>
        <w:spacing w:before="120" w:after="0"/>
        <w:jc w:val="both"/>
        <w:textAlignment w:val="baseline"/>
        <w:rPr>
          <w:rFonts w:ascii="Garamond" w:eastAsia="Times New Roman" w:hAnsi="Garamond" w:cs="Times New Roman"/>
          <w:b/>
          <w:i/>
          <w:sz w:val="12"/>
          <w:lang w:val="en-US" w:eastAsia="fr-FR"/>
        </w:rPr>
      </w:pPr>
    </w:p>
    <w:p w:rsidR="000172D6" w:rsidRPr="000172D6" w:rsidRDefault="000172D6" w:rsidP="000172D6">
      <w:pPr>
        <w:widowControl w:val="0"/>
        <w:numPr>
          <w:ilvl w:val="0"/>
          <w:numId w:val="281"/>
        </w:numPr>
        <w:autoSpaceDE w:val="0"/>
        <w:autoSpaceDN w:val="0"/>
        <w:adjustRightInd w:val="0"/>
        <w:spacing w:before="120" w:after="0" w:line="16" w:lineRule="atLeast"/>
        <w:ind w:left="426" w:right="-20" w:hanging="426"/>
        <w:contextualSpacing/>
        <w:jc w:val="both"/>
        <w:rPr>
          <w:rFonts w:ascii="Garamond" w:eastAsia="Times New Roman" w:hAnsi="Garamond" w:cs="Calibri"/>
          <w:b/>
          <w:u w:val="single"/>
          <w:lang w:eastAsia="fr-FR"/>
        </w:rPr>
      </w:pPr>
      <w:r w:rsidRPr="000172D6">
        <w:rPr>
          <w:rFonts w:ascii="Garamond" w:eastAsia="Times New Roman" w:hAnsi="Garamond" w:cs="Calibri"/>
          <w:b/>
          <w:u w:val="single"/>
          <w:lang w:eastAsia="fr-FR"/>
        </w:rPr>
        <w:t>Validity of offers</w:t>
      </w:r>
    </w:p>
    <w:p w:rsidR="000172D6" w:rsidRPr="000172D6" w:rsidRDefault="000172D6" w:rsidP="000172D6">
      <w:pPr>
        <w:widowControl w:val="0"/>
        <w:spacing w:before="120" w:after="0" w:line="16" w:lineRule="atLeast"/>
        <w:ind w:right="-27"/>
        <w:jc w:val="both"/>
        <w:rPr>
          <w:rFonts w:ascii="Garamond" w:eastAsia="Times New Roman" w:hAnsi="Garamond" w:cs="Times New Roman"/>
          <w:lang w:val="en-US" w:eastAsia="fr-FR"/>
        </w:rPr>
      </w:pPr>
      <w:r w:rsidRPr="000172D6">
        <w:rPr>
          <w:rFonts w:ascii="Garamond" w:eastAsia="Times New Roman" w:hAnsi="Garamond" w:cs="Times New Roman"/>
          <w:lang w:val="en-US" w:eastAsia="fr-FR"/>
        </w:rPr>
        <w:t>Bidders will remain committed to their offers for 90 days from the deadline set for the submission of tenders.</w:t>
      </w:r>
    </w:p>
    <w:p w:rsidR="000172D6" w:rsidRPr="00A66611" w:rsidRDefault="000172D6" w:rsidP="00A66611">
      <w:pPr>
        <w:pStyle w:val="Paragraphedeliste"/>
        <w:widowControl w:val="0"/>
        <w:numPr>
          <w:ilvl w:val="0"/>
          <w:numId w:val="281"/>
        </w:numPr>
        <w:autoSpaceDE w:val="0"/>
        <w:autoSpaceDN w:val="0"/>
        <w:adjustRightInd w:val="0"/>
        <w:spacing w:before="120" w:after="0" w:line="16" w:lineRule="atLeast"/>
        <w:ind w:right="-20"/>
        <w:contextualSpacing/>
        <w:jc w:val="both"/>
        <w:rPr>
          <w:rFonts w:ascii="Garamond" w:hAnsi="Garamond"/>
          <w:b/>
          <w:u w:val="single"/>
        </w:rPr>
      </w:pPr>
      <w:r w:rsidRPr="00A66611">
        <w:rPr>
          <w:rFonts w:ascii="Garamond" w:hAnsi="Garamond"/>
          <w:b/>
          <w:u w:val="single"/>
        </w:rPr>
        <w:t>Allocation</w:t>
      </w:r>
    </w:p>
    <w:p w:rsidR="000172D6" w:rsidRPr="000172D6" w:rsidRDefault="000172D6" w:rsidP="000172D6">
      <w:pPr>
        <w:widowControl w:val="0"/>
        <w:spacing w:before="120" w:after="0" w:line="16" w:lineRule="atLeast"/>
        <w:ind w:right="-20"/>
        <w:jc w:val="both"/>
        <w:rPr>
          <w:rFonts w:ascii="Garamond" w:eastAsia="Times New Roman" w:hAnsi="Garamond" w:cs="Times New Roman"/>
          <w:lang w:val="en-US" w:eastAsia="fr-FR"/>
        </w:rPr>
      </w:pPr>
      <w:r w:rsidRPr="000172D6">
        <w:rPr>
          <w:rFonts w:ascii="Garamond" w:eastAsia="Times New Roman" w:hAnsi="Garamond" w:cs="Times New Roman"/>
          <w:lang w:val="en-US" w:eastAsia="fr-FR"/>
        </w:rPr>
        <w:t>The contract will be awarded to the tender presenting a technical offer in conformity and an evaluated financial offer with the lowest offer.</w:t>
      </w:r>
    </w:p>
    <w:p w:rsidR="000172D6" w:rsidRPr="00A66611" w:rsidRDefault="000172D6" w:rsidP="008B48C9">
      <w:pPr>
        <w:pStyle w:val="Paragraphedeliste"/>
        <w:widowControl w:val="0"/>
        <w:numPr>
          <w:ilvl w:val="0"/>
          <w:numId w:val="377"/>
        </w:numPr>
        <w:autoSpaceDE w:val="0"/>
        <w:autoSpaceDN w:val="0"/>
        <w:adjustRightInd w:val="0"/>
        <w:spacing w:before="120" w:after="0" w:line="16" w:lineRule="atLeast"/>
        <w:ind w:right="-20"/>
        <w:contextualSpacing/>
        <w:jc w:val="both"/>
        <w:rPr>
          <w:rFonts w:ascii="Garamond" w:hAnsi="Garamond"/>
          <w:b/>
          <w:u w:val="single"/>
        </w:rPr>
      </w:pPr>
      <w:r w:rsidRPr="00A66611">
        <w:rPr>
          <w:rFonts w:ascii="Garamond" w:hAnsi="Garamond"/>
          <w:b/>
          <w:u w:val="single"/>
        </w:rPr>
        <w:t>Complementary information</w:t>
      </w:r>
    </w:p>
    <w:p w:rsidR="000172D6" w:rsidRPr="000172D6" w:rsidRDefault="000172D6" w:rsidP="000172D6">
      <w:pPr>
        <w:widowControl w:val="0"/>
        <w:spacing w:before="120" w:after="0" w:line="16" w:lineRule="atLeast"/>
        <w:ind w:right="97"/>
        <w:jc w:val="both"/>
        <w:rPr>
          <w:rFonts w:ascii="Garamond" w:eastAsia="Times New Roman" w:hAnsi="Garamond" w:cs="Times New Roman"/>
          <w:lang w:val="en-US" w:eastAsia="fr-FR"/>
        </w:rPr>
      </w:pPr>
      <w:r w:rsidRPr="000172D6">
        <w:rPr>
          <w:rFonts w:ascii="Garamond" w:eastAsia="Times New Roman" w:hAnsi="Garamond" w:cs="Times New Roman"/>
          <w:lang w:val="en-US" w:eastAsia="fr-FR"/>
        </w:rPr>
        <w:t xml:space="preserve">Complementary   technical   information   may be obtained during working hours from the Garoua </w:t>
      </w:r>
      <w:r w:rsidR="00D127EF" w:rsidRPr="000172D6">
        <w:rPr>
          <w:rFonts w:ascii="Garamond" w:eastAsia="Times New Roman" w:hAnsi="Garamond" w:cs="Times New Roman"/>
          <w:lang w:val="en-US" w:eastAsia="fr-FR"/>
        </w:rPr>
        <w:t>II</w:t>
      </w:r>
      <w:r w:rsidRPr="000172D6">
        <w:rPr>
          <w:rFonts w:ascii="Garamond" w:eastAsia="Times New Roman" w:hAnsi="Garamond" w:cs="Times New Roman"/>
          <w:lang w:val="en-US" w:eastAsia="fr-FR"/>
        </w:rPr>
        <w:t xml:space="preserve"> council, Benue sub</w:t>
      </w:r>
      <w:r w:rsidRPr="000172D6">
        <w:rPr>
          <w:rFonts w:ascii="Garamond" w:eastAsia="Times New Roman" w:hAnsi="Garamond" w:cs="Times New Roman"/>
          <w:lang w:val="en-US" w:eastAsia="fr-FR"/>
        </w:rPr>
        <w:softHyphen/>
        <w:t>division, Nord division.</w:t>
      </w:r>
    </w:p>
    <w:p w:rsidR="000172D6" w:rsidRPr="000172D6" w:rsidRDefault="000172D6" w:rsidP="000172D6">
      <w:pPr>
        <w:widowControl w:val="0"/>
        <w:spacing w:before="120" w:after="0" w:line="16" w:lineRule="atLeast"/>
        <w:ind w:right="97"/>
        <w:jc w:val="both"/>
        <w:rPr>
          <w:rFonts w:ascii="Garamond" w:eastAsia="Times New Roman" w:hAnsi="Garamond" w:cs="Times New Roman"/>
          <w:sz w:val="2"/>
          <w:lang w:val="en-US" w:eastAsia="fr-FR"/>
        </w:rPr>
      </w:pPr>
    </w:p>
    <w:p w:rsidR="000172D6" w:rsidRPr="000172D6" w:rsidRDefault="000172D6" w:rsidP="000172D6">
      <w:pPr>
        <w:keepNext/>
        <w:keepLines/>
        <w:tabs>
          <w:tab w:val="left" w:pos="426"/>
        </w:tabs>
        <w:spacing w:before="40" w:after="0" w:line="16" w:lineRule="atLeast"/>
        <w:ind w:left="360" w:hanging="360"/>
        <w:jc w:val="both"/>
        <w:outlineLvl w:val="1"/>
        <w:rPr>
          <w:rFonts w:ascii="Garamond" w:eastAsia="Times New Roman" w:hAnsi="Garamond" w:cs="Arial"/>
          <w:b/>
          <w:spacing w:val="2"/>
          <w:lang w:val="en-GB" w:eastAsia="fr-FR"/>
        </w:rPr>
      </w:pPr>
      <w:r w:rsidRPr="000172D6">
        <w:rPr>
          <w:rFonts w:ascii="Garamond" w:eastAsia="Times New Roman" w:hAnsi="Garamond" w:cs="Arial"/>
          <w:b/>
          <w:spacing w:val="2"/>
          <w:lang w:val="en-GB" w:eastAsia="fr-FR"/>
        </w:rPr>
        <w:t xml:space="preserve">16. </w:t>
      </w:r>
      <w:r w:rsidRPr="000172D6">
        <w:rPr>
          <w:rFonts w:ascii="Garamond" w:eastAsia="Times New Roman" w:hAnsi="Garamond" w:cs="Arial"/>
          <w:b/>
          <w:spacing w:val="2"/>
          <w:u w:val="single"/>
          <w:lang w:val="en-GB" w:eastAsia="fr-FR"/>
        </w:rPr>
        <w:t>Validity of offers</w:t>
      </w:r>
    </w:p>
    <w:p w:rsidR="000172D6" w:rsidRPr="000172D6" w:rsidRDefault="000172D6" w:rsidP="000172D6">
      <w:pPr>
        <w:tabs>
          <w:tab w:val="left" w:pos="708"/>
          <w:tab w:val="left" w:pos="7725"/>
        </w:tabs>
        <w:spacing w:after="0" w:line="16" w:lineRule="atLeast"/>
        <w:jc w:val="both"/>
        <w:rPr>
          <w:rFonts w:ascii="Garamond" w:eastAsia="Times New Roman" w:hAnsi="Garamond" w:cs="Tahoma"/>
          <w:lang w:val="en-US" w:eastAsia="fr-FR"/>
        </w:rPr>
      </w:pPr>
      <w:r w:rsidRPr="000172D6">
        <w:rPr>
          <w:rFonts w:ascii="Garamond" w:eastAsia="Times New Roman" w:hAnsi="Garamond" w:cs="Tahoma"/>
          <w:lang w:val="en-US" w:eastAsia="fr-FR"/>
        </w:rPr>
        <w:t xml:space="preserve">         Bidders will remain committed to their offers for ninety (90) days from the deadline set for the submission of tenders.</w:t>
      </w:r>
    </w:p>
    <w:p w:rsidR="000172D6" w:rsidRPr="000172D6" w:rsidRDefault="000172D6" w:rsidP="000172D6">
      <w:pPr>
        <w:keepNext/>
        <w:keepLines/>
        <w:tabs>
          <w:tab w:val="left" w:pos="426"/>
          <w:tab w:val="left" w:pos="567"/>
        </w:tabs>
        <w:spacing w:before="40" w:after="0" w:line="16" w:lineRule="atLeast"/>
        <w:ind w:left="360" w:hanging="360"/>
        <w:jc w:val="both"/>
        <w:outlineLvl w:val="1"/>
        <w:rPr>
          <w:rFonts w:ascii="Garamond" w:eastAsia="Times New Roman" w:hAnsi="Garamond" w:cs="Arial"/>
          <w:b/>
          <w:spacing w:val="2"/>
          <w:lang w:val="en-GB" w:eastAsia="fr-FR"/>
        </w:rPr>
      </w:pPr>
      <w:r w:rsidRPr="000172D6">
        <w:rPr>
          <w:rFonts w:ascii="Garamond" w:eastAsia="Times New Roman" w:hAnsi="Garamond" w:cs="Arial"/>
          <w:b/>
          <w:spacing w:val="2"/>
          <w:lang w:val="en-GB" w:eastAsia="fr-FR"/>
        </w:rPr>
        <w:t xml:space="preserve">17. </w:t>
      </w:r>
      <w:r w:rsidRPr="000172D6">
        <w:rPr>
          <w:rFonts w:ascii="Garamond" w:eastAsia="Times New Roman" w:hAnsi="Garamond" w:cs="Arial"/>
          <w:b/>
          <w:spacing w:val="2"/>
          <w:u w:val="single"/>
          <w:lang w:val="en-GB" w:eastAsia="fr-FR"/>
        </w:rPr>
        <w:t>Complementary information</w:t>
      </w:r>
    </w:p>
    <w:p w:rsidR="000172D6" w:rsidRPr="000172D6" w:rsidRDefault="000172D6" w:rsidP="000172D6">
      <w:pPr>
        <w:tabs>
          <w:tab w:val="left" w:pos="708"/>
          <w:tab w:val="left" w:pos="7725"/>
        </w:tabs>
        <w:spacing w:after="0" w:line="16" w:lineRule="atLeast"/>
        <w:jc w:val="both"/>
        <w:rPr>
          <w:rFonts w:ascii="Garamond" w:eastAsia="Times New Roman" w:hAnsi="Garamond" w:cs="Tahoma"/>
          <w:lang w:val="en-US" w:eastAsia="fr-FR"/>
        </w:rPr>
      </w:pPr>
      <w:r w:rsidRPr="000172D6">
        <w:rPr>
          <w:rFonts w:ascii="Garamond" w:eastAsia="Times New Roman" w:hAnsi="Garamond" w:cs="Tahoma"/>
          <w:lang w:val="en-US" w:eastAsia="fr-FR"/>
        </w:rPr>
        <w:t xml:space="preserve">      Technical complementary information may be obtained during working hours at Garoua II Subdivision Council.</w:t>
      </w:r>
    </w:p>
    <w:p w:rsidR="000172D6" w:rsidRPr="000172D6" w:rsidRDefault="000172D6" w:rsidP="000172D6">
      <w:pPr>
        <w:tabs>
          <w:tab w:val="left" w:pos="708"/>
          <w:tab w:val="left" w:pos="7725"/>
        </w:tabs>
        <w:spacing w:after="0" w:line="16" w:lineRule="atLeast"/>
        <w:jc w:val="both"/>
        <w:rPr>
          <w:rFonts w:ascii="Garamond" w:eastAsia="Times New Roman" w:hAnsi="Garamond" w:cs="Tahoma"/>
          <w:sz w:val="12"/>
          <w:lang w:val="en-US" w:eastAsia="fr-FR"/>
        </w:rPr>
      </w:pPr>
    </w:p>
    <w:p w:rsidR="000172D6" w:rsidRPr="000172D6" w:rsidRDefault="000172D6" w:rsidP="000172D6">
      <w:pPr>
        <w:tabs>
          <w:tab w:val="left" w:pos="708"/>
          <w:tab w:val="left" w:pos="7725"/>
        </w:tabs>
        <w:spacing w:after="0" w:line="16" w:lineRule="atLeast"/>
        <w:jc w:val="both"/>
        <w:rPr>
          <w:rFonts w:ascii="Garamond" w:eastAsia="Times New Roman" w:hAnsi="Garamond" w:cs="Tahoma"/>
          <w:lang w:val="en-US" w:eastAsia="fr-FR"/>
        </w:rPr>
      </w:pPr>
    </w:p>
    <w:p w:rsidR="000172D6" w:rsidRPr="000172D6" w:rsidRDefault="000172D6" w:rsidP="000172D6">
      <w:pPr>
        <w:numPr>
          <w:ilvl w:val="0"/>
          <w:numId w:val="119"/>
        </w:numPr>
        <w:tabs>
          <w:tab w:val="left" w:pos="426"/>
          <w:tab w:val="left" w:pos="7725"/>
        </w:tabs>
        <w:spacing w:after="0" w:line="16" w:lineRule="atLeast"/>
        <w:ind w:hanging="720"/>
        <w:contextualSpacing/>
        <w:jc w:val="both"/>
        <w:rPr>
          <w:rFonts w:ascii="Garamond" w:eastAsia="Times New Roman" w:hAnsi="Garamond" w:cs="Arial"/>
          <w:b/>
          <w:spacing w:val="2"/>
          <w:u w:val="single"/>
          <w:lang w:val="en-US" w:eastAsia="fr-FR"/>
        </w:rPr>
      </w:pPr>
      <w:r w:rsidRPr="000172D6">
        <w:rPr>
          <w:rFonts w:ascii="Garamond" w:eastAsia="Times New Roman" w:hAnsi="Garamond" w:cs="Arial"/>
          <w:b/>
          <w:spacing w:val="2"/>
          <w:u w:val="single"/>
          <w:lang w:val="en-US" w:eastAsia="fr-FR"/>
        </w:rPr>
        <w:t xml:space="preserve">Addition to </w:t>
      </w:r>
      <w:r w:rsidRPr="000172D6">
        <w:rPr>
          <w:rFonts w:ascii="Garamond" w:eastAsia="Times New Roman" w:hAnsi="Garamond" w:cs="Arial"/>
          <w:b/>
          <w:bCs/>
          <w:u w:val="single"/>
          <w:lang w:val="en-GB" w:eastAsia="fr-FR"/>
        </w:rPr>
        <w:t>the invitation to tender</w:t>
      </w:r>
    </w:p>
    <w:p w:rsidR="000172D6" w:rsidRPr="000172D6" w:rsidRDefault="000172D6" w:rsidP="000172D6">
      <w:pPr>
        <w:tabs>
          <w:tab w:val="left" w:pos="708"/>
          <w:tab w:val="left" w:pos="7725"/>
        </w:tabs>
        <w:spacing w:after="0" w:line="16" w:lineRule="atLeast"/>
        <w:jc w:val="both"/>
        <w:rPr>
          <w:rFonts w:ascii="Garamond" w:eastAsia="Times New Roman" w:hAnsi="Garamond" w:cs="Tahoma"/>
          <w:lang w:val="en-US" w:eastAsia="fr-FR"/>
        </w:rPr>
      </w:pPr>
      <w:r w:rsidRPr="000172D6">
        <w:rPr>
          <w:rFonts w:ascii="Garamond" w:eastAsia="Times New Roman" w:hAnsi="Garamond" w:cs="Tahoma"/>
          <w:lang w:val="en-US" w:eastAsia="fr-FR"/>
        </w:rPr>
        <w:t xml:space="preserve">        The Contracting Authority can modified or delete this opened national consultation before the date of </w:t>
      </w:r>
      <w:r w:rsidRPr="000172D6">
        <w:rPr>
          <w:rFonts w:ascii="Garamond" w:eastAsia="Times New Roman" w:hAnsi="Garamond" w:cs="Arial"/>
          <w:spacing w:val="2"/>
          <w:lang w:val="en-US" w:eastAsia="fr-FR"/>
        </w:rPr>
        <w:t>opening of bids</w:t>
      </w:r>
      <w:r w:rsidRPr="000172D6">
        <w:rPr>
          <w:rFonts w:ascii="Garamond" w:eastAsia="Times New Roman" w:hAnsi="Garamond" w:cs="Tahoma"/>
          <w:lang w:val="en-US" w:eastAsia="fr-FR"/>
        </w:rPr>
        <w:t xml:space="preserve">. </w:t>
      </w:r>
    </w:p>
    <w:p w:rsidR="000172D6" w:rsidRPr="000172D6" w:rsidRDefault="000172D6" w:rsidP="000172D6">
      <w:pPr>
        <w:tabs>
          <w:tab w:val="left" w:pos="708"/>
          <w:tab w:val="left" w:pos="7725"/>
        </w:tabs>
        <w:spacing w:after="0" w:line="16" w:lineRule="atLeast"/>
        <w:jc w:val="both"/>
        <w:rPr>
          <w:rFonts w:ascii="Garamond" w:eastAsia="Times New Roman" w:hAnsi="Garamond" w:cs="Tahoma"/>
          <w:sz w:val="14"/>
          <w:lang w:val="en-US" w:eastAsia="fr-FR"/>
        </w:rPr>
      </w:pPr>
    </w:p>
    <w:p w:rsidR="000172D6" w:rsidRPr="000172D6" w:rsidRDefault="000172D6" w:rsidP="000172D6">
      <w:pPr>
        <w:numPr>
          <w:ilvl w:val="0"/>
          <w:numId w:val="119"/>
        </w:numPr>
        <w:tabs>
          <w:tab w:val="left" w:pos="426"/>
          <w:tab w:val="left" w:pos="7725"/>
        </w:tabs>
        <w:spacing w:after="0" w:line="16" w:lineRule="atLeast"/>
        <w:ind w:hanging="720"/>
        <w:contextualSpacing/>
        <w:jc w:val="both"/>
        <w:rPr>
          <w:rFonts w:ascii="Garamond" w:eastAsia="Times New Roman" w:hAnsi="Garamond" w:cs="Arial"/>
          <w:b/>
          <w:spacing w:val="2"/>
          <w:u w:val="single"/>
          <w:lang w:val="en-US" w:eastAsia="fr-FR"/>
        </w:rPr>
      </w:pPr>
      <w:r w:rsidRPr="000172D6">
        <w:rPr>
          <w:rFonts w:ascii="Garamond" w:eastAsia="Times New Roman" w:hAnsi="Garamond" w:cs="Arial"/>
          <w:b/>
          <w:spacing w:val="2"/>
          <w:u w:val="single"/>
          <w:lang w:val="en-US" w:eastAsia="fr-FR"/>
        </w:rPr>
        <w:t>Corruption</w:t>
      </w:r>
    </w:p>
    <w:p w:rsidR="000172D6" w:rsidRPr="000172D6" w:rsidRDefault="000172D6" w:rsidP="000172D6">
      <w:pPr>
        <w:tabs>
          <w:tab w:val="left" w:pos="426"/>
          <w:tab w:val="left" w:pos="7725"/>
        </w:tabs>
        <w:spacing w:after="0" w:line="16" w:lineRule="atLeast"/>
        <w:jc w:val="both"/>
        <w:rPr>
          <w:rFonts w:ascii="Garamond" w:eastAsia="Times New Roman" w:hAnsi="Garamond" w:cs="Arial"/>
          <w:b/>
          <w:spacing w:val="2"/>
          <w:lang w:val="en-US" w:eastAsia="fr-FR"/>
        </w:rPr>
      </w:pPr>
      <w:r w:rsidRPr="000172D6">
        <w:rPr>
          <w:rFonts w:ascii="Garamond" w:eastAsia="Times New Roman" w:hAnsi="Garamond" w:cs="Arial"/>
          <w:spacing w:val="2"/>
          <w:lang w:val="en-US" w:eastAsia="fr-FR"/>
        </w:rPr>
        <w:t xml:space="preserve">     For any act of corruption please call or send an SMS to MINPC at the following numbers: </w:t>
      </w:r>
      <w:r w:rsidRPr="000172D6">
        <w:rPr>
          <w:rFonts w:ascii="Garamond" w:eastAsia="Times New Roman" w:hAnsi="Garamond" w:cs="Arial"/>
          <w:b/>
          <w:spacing w:val="2"/>
          <w:lang w:val="en-US" w:eastAsia="fr-FR"/>
        </w:rPr>
        <w:t>699 37 07 48</w:t>
      </w:r>
    </w:p>
    <w:p w:rsidR="000172D6" w:rsidRPr="008335B2" w:rsidRDefault="000172D6" w:rsidP="000172D6">
      <w:pPr>
        <w:spacing w:before="120" w:after="120" w:line="16" w:lineRule="atLeast"/>
        <w:jc w:val="center"/>
        <w:rPr>
          <w:rFonts w:ascii="Garamond" w:eastAsia="Times New Roman" w:hAnsi="Garamond" w:cs="Arial"/>
          <w:sz w:val="24"/>
          <w:szCs w:val="24"/>
          <w:lang w:val="en-US" w:eastAsia="fr-FR"/>
        </w:rPr>
      </w:pPr>
      <w:r w:rsidRPr="008335B2">
        <w:rPr>
          <w:rFonts w:ascii="Garamond" w:eastAsia="Times New Roman" w:hAnsi="Garamond" w:cs="Arial"/>
          <w:noProof/>
          <w:szCs w:val="24"/>
          <w:lang w:val="en-US" w:eastAsia="fr-FR"/>
        </w:rPr>
        <w:t xml:space="preserve">                                                                                 Garoua</w:t>
      </w:r>
      <w:r w:rsidRPr="008335B2">
        <w:rPr>
          <w:rFonts w:ascii="Garamond" w:eastAsia="Times New Roman" w:hAnsi="Garamond" w:cs="Arial"/>
          <w:szCs w:val="24"/>
          <w:lang w:val="en-US" w:eastAsia="fr-FR"/>
        </w:rPr>
        <w:t>, the</w:t>
      </w:r>
      <w:r w:rsidRPr="008335B2">
        <w:rPr>
          <w:rFonts w:ascii="Garamond" w:eastAsia="Times New Roman" w:hAnsi="Garamond" w:cs="Arial"/>
          <w:sz w:val="24"/>
          <w:szCs w:val="24"/>
          <w:lang w:val="en-US" w:eastAsia="fr-FR"/>
        </w:rPr>
        <w:t>…………………….</w:t>
      </w:r>
    </w:p>
    <w:p w:rsidR="000172D6" w:rsidRPr="008335B2" w:rsidRDefault="000172D6" w:rsidP="000172D6">
      <w:pPr>
        <w:spacing w:after="0" w:line="16" w:lineRule="atLeast"/>
        <w:jc w:val="center"/>
        <w:rPr>
          <w:rFonts w:ascii="Garamond" w:eastAsia="Times New Roman" w:hAnsi="Garamond" w:cs="Arial"/>
          <w:b/>
          <w:i/>
          <w:sz w:val="20"/>
          <w:szCs w:val="24"/>
          <w:lang w:val="en-US" w:eastAsia="fr-FR"/>
        </w:rPr>
      </w:pPr>
      <w:r w:rsidRPr="008335B2">
        <w:rPr>
          <w:rFonts w:ascii="Garamond" w:eastAsia="Times New Roman" w:hAnsi="Garamond" w:cs="Arial"/>
          <w:b/>
          <w:i/>
          <w:sz w:val="20"/>
          <w:szCs w:val="24"/>
          <w:lang w:val="en-US" w:eastAsia="fr-FR"/>
        </w:rPr>
        <w:t xml:space="preserve">                                                                                        The Mayor of Garoua II Subdivision Council</w:t>
      </w:r>
    </w:p>
    <w:p w:rsidR="000172D6" w:rsidRPr="00CF2C60" w:rsidRDefault="000172D6" w:rsidP="000172D6">
      <w:pPr>
        <w:suppressAutoHyphens/>
        <w:spacing w:after="0" w:line="16" w:lineRule="atLeast"/>
        <w:jc w:val="center"/>
        <w:rPr>
          <w:rFonts w:ascii="Garamond" w:eastAsia="Times New Roman" w:hAnsi="Garamond" w:cs="Arial"/>
          <w:szCs w:val="24"/>
          <w:lang w:val="en-US" w:eastAsia="fr-FR"/>
        </w:rPr>
      </w:pPr>
      <w:r w:rsidRPr="008335B2">
        <w:rPr>
          <w:rFonts w:ascii="Garamond" w:eastAsia="Times New Roman" w:hAnsi="Garamond" w:cs="Arial"/>
          <w:szCs w:val="24"/>
          <w:lang w:val="en-US" w:eastAsia="fr-FR"/>
        </w:rPr>
        <w:t xml:space="preserve">                                                                                              </w:t>
      </w:r>
      <w:r w:rsidRPr="00CF2C60">
        <w:rPr>
          <w:rFonts w:ascii="Garamond" w:eastAsia="Times New Roman" w:hAnsi="Garamond" w:cs="Arial"/>
          <w:szCs w:val="24"/>
          <w:lang w:val="en-US" w:eastAsia="fr-FR"/>
        </w:rPr>
        <w:t>(Contracting Authority)</w:t>
      </w:r>
    </w:p>
    <w:p w:rsidR="002B7FBD" w:rsidRPr="00034A44" w:rsidRDefault="002B7FBD" w:rsidP="002B7FBD">
      <w:pPr>
        <w:spacing w:after="0" w:line="240" w:lineRule="auto"/>
        <w:rPr>
          <w:rFonts w:ascii="Garamond" w:hAnsi="Garamond" w:cs="Tahoma"/>
          <w:b/>
          <w:spacing w:val="2"/>
          <w:sz w:val="16"/>
          <w:szCs w:val="16"/>
          <w:u w:val="single"/>
        </w:rPr>
      </w:pPr>
      <w:r w:rsidRPr="00034A44">
        <w:rPr>
          <w:rFonts w:ascii="Garamond" w:hAnsi="Garamond" w:cs="Tahoma"/>
          <w:b/>
          <w:spacing w:val="2"/>
          <w:sz w:val="16"/>
          <w:szCs w:val="16"/>
          <w:u w:val="single"/>
        </w:rPr>
        <w:t>Ampliations :</w:t>
      </w:r>
    </w:p>
    <w:p w:rsidR="002B7FBD" w:rsidRPr="00034A44" w:rsidRDefault="002B7FBD" w:rsidP="002B7FBD">
      <w:pPr>
        <w:spacing w:after="0" w:line="240" w:lineRule="auto"/>
        <w:rPr>
          <w:rFonts w:ascii="Garamond" w:hAnsi="Garamond" w:cs="Tahoma"/>
          <w:spacing w:val="2"/>
          <w:sz w:val="16"/>
          <w:szCs w:val="16"/>
        </w:rPr>
      </w:pPr>
      <w:r w:rsidRPr="00034A44">
        <w:rPr>
          <w:rFonts w:ascii="Garamond" w:hAnsi="Garamond" w:cs="Tahoma"/>
          <w:spacing w:val="2"/>
          <w:sz w:val="16"/>
          <w:szCs w:val="16"/>
        </w:rPr>
        <w:t>- MINMAP/Yaoundé</w:t>
      </w:r>
    </w:p>
    <w:p w:rsidR="002B7FBD" w:rsidRPr="00034A44" w:rsidRDefault="002B7FBD" w:rsidP="002B7FBD">
      <w:pPr>
        <w:suppressAutoHyphens/>
        <w:spacing w:after="0" w:line="240" w:lineRule="auto"/>
        <w:contextualSpacing/>
        <w:jc w:val="both"/>
        <w:rPr>
          <w:rFonts w:ascii="Garamond" w:hAnsi="Garamond" w:cs="Tahoma"/>
          <w:spacing w:val="2"/>
          <w:sz w:val="16"/>
          <w:szCs w:val="16"/>
        </w:rPr>
      </w:pPr>
      <w:r w:rsidRPr="00034A44">
        <w:rPr>
          <w:rFonts w:ascii="Garamond" w:hAnsi="Garamond" w:cs="Tahoma"/>
          <w:spacing w:val="2"/>
          <w:sz w:val="16"/>
          <w:szCs w:val="16"/>
        </w:rPr>
        <w:t xml:space="preserve">    - ARMP /Nord (pour publication et archivage)</w:t>
      </w:r>
    </w:p>
    <w:p w:rsidR="002B7FBD" w:rsidRPr="00034A44" w:rsidRDefault="002B7FBD" w:rsidP="002B7FBD">
      <w:pPr>
        <w:tabs>
          <w:tab w:val="left" w:pos="1620"/>
        </w:tabs>
        <w:spacing w:after="0" w:line="240" w:lineRule="auto"/>
        <w:jc w:val="both"/>
        <w:rPr>
          <w:rFonts w:ascii="Garamond" w:hAnsi="Garamond" w:cs="Arial"/>
          <w:b/>
          <w:i/>
          <w:sz w:val="16"/>
          <w:szCs w:val="16"/>
        </w:rPr>
      </w:pPr>
      <w:r w:rsidRPr="00034A44">
        <w:rPr>
          <w:rFonts w:ascii="Garamond" w:hAnsi="Garamond" w:cs="Tahoma"/>
          <w:spacing w:val="2"/>
          <w:sz w:val="16"/>
          <w:szCs w:val="16"/>
        </w:rPr>
        <w:t xml:space="preserve">      -  </w:t>
      </w:r>
      <w:r w:rsidRPr="00034A44">
        <w:rPr>
          <w:rFonts w:ascii="Garamond" w:hAnsi="Garamond" w:cs="Arial"/>
          <w:b/>
          <w:sz w:val="16"/>
          <w:szCs w:val="16"/>
        </w:rPr>
        <w:t>D</w:t>
      </w:r>
      <w:r w:rsidRPr="00034A44">
        <w:rPr>
          <w:rFonts w:ascii="Garamond" w:hAnsi="Garamond" w:cs="Arial"/>
          <w:sz w:val="16"/>
          <w:szCs w:val="16"/>
        </w:rPr>
        <w:t>D/MINMAP/</w:t>
      </w:r>
      <w:r w:rsidRPr="00034A44">
        <w:rPr>
          <w:rFonts w:ascii="Garamond" w:hAnsi="Garamond" w:cs="Arial"/>
          <w:b/>
          <w:sz w:val="16"/>
          <w:szCs w:val="16"/>
        </w:rPr>
        <w:t>BÉ</w:t>
      </w:r>
    </w:p>
    <w:p w:rsidR="002B7FBD" w:rsidRPr="00034A44" w:rsidRDefault="002B7FBD" w:rsidP="002B7FBD">
      <w:pPr>
        <w:suppressAutoHyphens/>
        <w:spacing w:after="0" w:line="240" w:lineRule="auto"/>
        <w:contextualSpacing/>
        <w:jc w:val="both"/>
        <w:rPr>
          <w:rFonts w:ascii="Garamond" w:hAnsi="Garamond" w:cs="Tahoma"/>
          <w:spacing w:val="2"/>
          <w:sz w:val="16"/>
          <w:szCs w:val="16"/>
        </w:rPr>
      </w:pPr>
      <w:r w:rsidRPr="00034A44">
        <w:rPr>
          <w:rFonts w:ascii="Garamond" w:hAnsi="Garamond" w:cs="Tahoma"/>
          <w:spacing w:val="2"/>
          <w:sz w:val="16"/>
          <w:szCs w:val="16"/>
        </w:rPr>
        <w:t xml:space="preserve">         - Président CPM (pour information)</w:t>
      </w:r>
    </w:p>
    <w:p w:rsidR="002B7FBD" w:rsidRPr="00217DA2" w:rsidRDefault="002B7FBD" w:rsidP="002B7FBD">
      <w:pPr>
        <w:suppressAutoHyphens/>
        <w:spacing w:after="0" w:line="240" w:lineRule="auto"/>
        <w:ind w:firstLine="567"/>
        <w:contextualSpacing/>
        <w:jc w:val="both"/>
        <w:rPr>
          <w:rFonts w:ascii="Garamond" w:hAnsi="Garamond" w:cs="Tahoma"/>
          <w:spacing w:val="2"/>
          <w:sz w:val="16"/>
          <w:szCs w:val="16"/>
        </w:rPr>
      </w:pPr>
      <w:r w:rsidRPr="00217DA2">
        <w:rPr>
          <w:rFonts w:ascii="Garamond" w:hAnsi="Garamond" w:cs="Tahoma"/>
          <w:spacing w:val="2"/>
          <w:sz w:val="16"/>
          <w:szCs w:val="16"/>
        </w:rPr>
        <w:t>-Préfet/BE</w:t>
      </w:r>
    </w:p>
    <w:p w:rsidR="002B7FBD" w:rsidRPr="00217DA2" w:rsidRDefault="002B7FBD" w:rsidP="002B7FBD">
      <w:pPr>
        <w:suppressAutoHyphens/>
        <w:spacing w:after="0" w:line="240" w:lineRule="auto"/>
        <w:ind w:firstLine="567"/>
        <w:contextualSpacing/>
        <w:jc w:val="both"/>
        <w:rPr>
          <w:rFonts w:ascii="Garamond" w:hAnsi="Garamond" w:cs="Arial"/>
          <w:b/>
          <w:sz w:val="16"/>
          <w:szCs w:val="16"/>
        </w:rPr>
      </w:pPr>
      <w:r w:rsidRPr="00217DA2">
        <w:rPr>
          <w:rFonts w:ascii="Garamond" w:hAnsi="Garamond" w:cs="Arial"/>
          <w:b/>
          <w:sz w:val="16"/>
          <w:szCs w:val="16"/>
        </w:rPr>
        <w:t xml:space="preserve"> -D</w:t>
      </w:r>
      <w:r w:rsidRPr="00217DA2">
        <w:rPr>
          <w:rFonts w:ascii="Garamond" w:hAnsi="Garamond" w:cs="Arial"/>
          <w:sz w:val="16"/>
          <w:szCs w:val="16"/>
        </w:rPr>
        <w:t>D/MINDDEVEL/</w:t>
      </w:r>
      <w:r w:rsidRPr="00217DA2">
        <w:rPr>
          <w:rFonts w:ascii="Garamond" w:hAnsi="Garamond" w:cs="Arial"/>
          <w:b/>
          <w:sz w:val="16"/>
          <w:szCs w:val="16"/>
        </w:rPr>
        <w:t>BÉ</w:t>
      </w:r>
    </w:p>
    <w:p w:rsidR="002B7FBD" w:rsidRPr="00034A44" w:rsidRDefault="002B7FBD" w:rsidP="002B7FBD">
      <w:pPr>
        <w:suppressAutoHyphens/>
        <w:spacing w:after="0" w:line="240" w:lineRule="auto"/>
        <w:jc w:val="both"/>
        <w:rPr>
          <w:rFonts w:ascii="Garamond" w:hAnsi="Garamond" w:cs="Tahoma"/>
          <w:spacing w:val="2"/>
          <w:sz w:val="16"/>
          <w:szCs w:val="16"/>
        </w:rPr>
      </w:pPr>
      <w:r w:rsidRPr="00217DA2">
        <w:rPr>
          <w:rFonts w:ascii="Garamond" w:hAnsi="Garamond" w:cs="Tahoma"/>
          <w:spacing w:val="2"/>
          <w:sz w:val="16"/>
          <w:szCs w:val="16"/>
        </w:rPr>
        <w:t xml:space="preserve">                  </w:t>
      </w:r>
      <w:r w:rsidRPr="00034A44">
        <w:rPr>
          <w:rFonts w:ascii="Garamond" w:hAnsi="Garamond" w:cs="Tahoma"/>
          <w:spacing w:val="2"/>
          <w:sz w:val="16"/>
          <w:szCs w:val="16"/>
        </w:rPr>
        <w:t>-  SOPECAM (Pour publication)</w:t>
      </w:r>
    </w:p>
    <w:p w:rsidR="002B7FBD" w:rsidRPr="00034A44" w:rsidRDefault="002B7FBD" w:rsidP="002B7FBD">
      <w:pPr>
        <w:suppressAutoHyphens/>
        <w:spacing w:after="0" w:line="240" w:lineRule="auto"/>
        <w:jc w:val="both"/>
        <w:rPr>
          <w:rFonts w:ascii="Garamond" w:hAnsi="Garamond" w:cs="Tahoma"/>
          <w:spacing w:val="2"/>
          <w:sz w:val="16"/>
          <w:szCs w:val="16"/>
        </w:rPr>
      </w:pPr>
      <w:r w:rsidRPr="00034A44">
        <w:rPr>
          <w:rFonts w:ascii="Garamond" w:hAnsi="Garamond" w:cs="Tahoma"/>
          <w:spacing w:val="2"/>
          <w:sz w:val="16"/>
          <w:szCs w:val="16"/>
        </w:rPr>
        <w:t xml:space="preserve">                     - Affichage (pour information)</w:t>
      </w:r>
    </w:p>
    <w:p w:rsidR="002B7FBD" w:rsidRDefault="002B7FBD" w:rsidP="002B7FBD">
      <w:pPr>
        <w:suppressAutoHyphens/>
        <w:spacing w:after="0" w:line="240" w:lineRule="auto"/>
        <w:jc w:val="both"/>
        <w:rPr>
          <w:rFonts w:ascii="Garamond" w:hAnsi="Garamond" w:cs="Tahoma"/>
          <w:spacing w:val="2"/>
          <w:sz w:val="16"/>
          <w:szCs w:val="16"/>
        </w:rPr>
      </w:pPr>
      <w:r w:rsidRPr="00034A44">
        <w:rPr>
          <w:rFonts w:ascii="Garamond" w:hAnsi="Garamond" w:cs="Tahoma"/>
          <w:spacing w:val="2"/>
          <w:sz w:val="16"/>
          <w:szCs w:val="16"/>
        </w:rPr>
        <w:t xml:space="preserve">                        - Archives/Chrono</w:t>
      </w:r>
    </w:p>
    <w:p w:rsidR="002B7FBD" w:rsidRPr="00114987" w:rsidRDefault="002B7FBD" w:rsidP="002B7FBD">
      <w:pPr>
        <w:suppressAutoHyphens/>
        <w:spacing w:after="0" w:line="240" w:lineRule="auto"/>
        <w:contextualSpacing/>
        <w:jc w:val="both"/>
        <w:rPr>
          <w:rFonts w:ascii="Garamond" w:eastAsia="Times New Roman" w:hAnsi="Garamond" w:cs="Times New Roman"/>
          <w:lang w:eastAsia="fr-FR"/>
        </w:rPr>
      </w:pPr>
    </w:p>
    <w:p w:rsidR="000172D6" w:rsidRPr="000172D6" w:rsidRDefault="000172D6" w:rsidP="000172D6">
      <w:pPr>
        <w:spacing w:after="0" w:line="240" w:lineRule="auto"/>
        <w:jc w:val="center"/>
        <w:rPr>
          <w:rFonts w:ascii="Garamond" w:eastAsia="Times New Roman" w:hAnsi="Garamond" w:cs="Times New Roman"/>
          <w:b/>
          <w:bCs/>
          <w:lang w:eastAsia="fr-FR"/>
        </w:rPr>
      </w:pPr>
    </w:p>
    <w:p w:rsidR="000172D6" w:rsidRPr="000172D6" w:rsidRDefault="000172D6" w:rsidP="000172D6">
      <w:pPr>
        <w:spacing w:after="0" w:line="240" w:lineRule="auto"/>
        <w:jc w:val="center"/>
        <w:rPr>
          <w:rFonts w:ascii="Garamond" w:eastAsia="Times New Roman" w:hAnsi="Garamond" w:cs="Times New Roman"/>
          <w:b/>
          <w:bCs/>
          <w:color w:val="FF0000"/>
          <w:lang w:eastAsia="fr-FR"/>
        </w:rPr>
      </w:pPr>
    </w:p>
    <w:p w:rsidR="000172D6" w:rsidRPr="000172D6" w:rsidRDefault="000172D6" w:rsidP="000172D6">
      <w:pPr>
        <w:spacing w:after="0" w:line="240" w:lineRule="auto"/>
        <w:jc w:val="center"/>
        <w:rPr>
          <w:rFonts w:ascii="Garamond" w:eastAsia="Times New Roman" w:hAnsi="Garamond" w:cs="Times New Roman"/>
          <w:b/>
          <w:bCs/>
          <w:color w:val="FF0000"/>
          <w:lang w:eastAsia="fr-FR"/>
        </w:rPr>
      </w:pPr>
    </w:p>
    <w:p w:rsidR="000172D6" w:rsidRPr="000172D6" w:rsidRDefault="000172D6" w:rsidP="000172D6">
      <w:pPr>
        <w:spacing w:after="0" w:line="240" w:lineRule="auto"/>
        <w:jc w:val="center"/>
        <w:rPr>
          <w:rFonts w:ascii="Garamond" w:eastAsia="Times New Roman" w:hAnsi="Garamond" w:cs="Times New Roman"/>
          <w:b/>
          <w:bCs/>
          <w:color w:val="FF0000"/>
          <w:lang w:eastAsia="fr-FR"/>
        </w:rPr>
      </w:pPr>
    </w:p>
    <w:p w:rsidR="000172D6" w:rsidRPr="000172D6" w:rsidRDefault="000172D6" w:rsidP="000172D6">
      <w:pPr>
        <w:spacing w:after="0" w:line="240" w:lineRule="auto"/>
        <w:jc w:val="center"/>
        <w:rPr>
          <w:rFonts w:ascii="Garamond" w:eastAsia="Times New Roman" w:hAnsi="Garamond" w:cs="Times New Roman"/>
          <w:b/>
          <w:bCs/>
          <w:color w:val="FF0000"/>
          <w:lang w:eastAsia="fr-FR"/>
        </w:rPr>
      </w:pPr>
    </w:p>
    <w:p w:rsidR="000172D6" w:rsidRPr="000172D6" w:rsidRDefault="000172D6" w:rsidP="000172D6">
      <w:pPr>
        <w:spacing w:after="0" w:line="240" w:lineRule="auto"/>
        <w:jc w:val="center"/>
        <w:rPr>
          <w:rFonts w:ascii="Garamond" w:eastAsia="Times New Roman" w:hAnsi="Garamond" w:cs="Times New Roman"/>
          <w:b/>
          <w:bCs/>
          <w:color w:val="FF0000"/>
          <w:lang w:eastAsia="fr-FR"/>
        </w:rPr>
      </w:pPr>
    </w:p>
    <w:p w:rsidR="000172D6" w:rsidRPr="000172D6" w:rsidRDefault="000172D6" w:rsidP="000172D6">
      <w:pPr>
        <w:spacing w:after="0" w:line="240" w:lineRule="auto"/>
        <w:jc w:val="center"/>
        <w:rPr>
          <w:rFonts w:ascii="Garamond" w:eastAsia="Times New Roman" w:hAnsi="Garamond" w:cs="Times New Roman"/>
          <w:b/>
          <w:bCs/>
          <w:color w:val="FF0000"/>
          <w:lang w:eastAsia="fr-FR"/>
        </w:rPr>
      </w:pPr>
    </w:p>
    <w:p w:rsidR="000172D6" w:rsidRPr="000172D6" w:rsidRDefault="000172D6" w:rsidP="000172D6">
      <w:pPr>
        <w:spacing w:after="0" w:line="240" w:lineRule="auto"/>
        <w:jc w:val="center"/>
        <w:rPr>
          <w:rFonts w:ascii="Garamond" w:eastAsia="Times New Roman" w:hAnsi="Garamond" w:cs="Times New Roman"/>
          <w:b/>
          <w:bCs/>
          <w:color w:val="FF0000"/>
          <w:lang w:eastAsia="fr-FR"/>
        </w:rPr>
      </w:pPr>
    </w:p>
    <w:p w:rsidR="000172D6" w:rsidRPr="000172D6" w:rsidRDefault="000172D6" w:rsidP="000172D6">
      <w:pPr>
        <w:spacing w:after="0" w:line="240" w:lineRule="auto"/>
        <w:jc w:val="center"/>
        <w:rPr>
          <w:rFonts w:ascii="Garamond" w:eastAsia="Times New Roman" w:hAnsi="Garamond" w:cs="Times New Roman"/>
          <w:b/>
          <w:bCs/>
          <w:color w:val="FF0000"/>
          <w:lang w:eastAsia="fr-FR"/>
        </w:rPr>
      </w:pPr>
    </w:p>
    <w:p w:rsidR="000172D6" w:rsidRPr="000172D6" w:rsidRDefault="000172D6" w:rsidP="000172D6">
      <w:pPr>
        <w:spacing w:after="0" w:line="240" w:lineRule="auto"/>
        <w:jc w:val="center"/>
        <w:rPr>
          <w:rFonts w:ascii="Garamond" w:eastAsia="Times New Roman" w:hAnsi="Garamond" w:cs="Times New Roman"/>
          <w:b/>
          <w:bCs/>
          <w:color w:val="FF0000"/>
          <w:lang w:eastAsia="fr-FR"/>
        </w:rPr>
      </w:pPr>
    </w:p>
    <w:p w:rsidR="000172D6" w:rsidRPr="000172D6" w:rsidRDefault="000172D6" w:rsidP="000172D6">
      <w:pPr>
        <w:spacing w:before="240" w:after="60" w:line="240" w:lineRule="auto"/>
        <w:outlineLvl w:val="0"/>
        <w:rPr>
          <w:rFonts w:ascii="Garamond" w:eastAsia="Times New Roman" w:hAnsi="Garamond" w:cs="Times New Roman"/>
          <w:b/>
          <w:bCs/>
          <w:color w:val="FF0000"/>
          <w:lang w:eastAsia="fr-FR"/>
        </w:rPr>
      </w:pPr>
    </w:p>
    <w:p w:rsidR="000172D6" w:rsidRPr="000172D6" w:rsidRDefault="000172D6" w:rsidP="000172D6">
      <w:pPr>
        <w:spacing w:before="240" w:after="60" w:line="240" w:lineRule="auto"/>
        <w:outlineLvl w:val="0"/>
        <w:rPr>
          <w:rFonts w:ascii="Garamond" w:eastAsia="Times New Roman" w:hAnsi="Garamond" w:cs="Times New Roman"/>
          <w:b/>
          <w:bCs/>
          <w:color w:val="FF0000"/>
          <w:lang w:eastAsia="fr-FR"/>
        </w:rPr>
      </w:pPr>
    </w:p>
    <w:p w:rsidR="000172D6" w:rsidRPr="000172D6" w:rsidRDefault="000172D6" w:rsidP="000172D6">
      <w:pPr>
        <w:spacing w:before="240" w:after="60" w:line="240" w:lineRule="auto"/>
        <w:outlineLvl w:val="0"/>
        <w:rPr>
          <w:rFonts w:ascii="Garamond" w:eastAsia="Times New Roman" w:hAnsi="Garamond" w:cs="Times New Roman"/>
          <w:b/>
          <w:bCs/>
          <w:color w:val="FF0000"/>
          <w:lang w:eastAsia="fr-FR"/>
        </w:rPr>
      </w:pPr>
    </w:p>
    <w:p w:rsidR="000172D6" w:rsidRPr="000172D6" w:rsidRDefault="000172D6" w:rsidP="000172D6">
      <w:pPr>
        <w:spacing w:before="240" w:after="60" w:line="240" w:lineRule="auto"/>
        <w:outlineLvl w:val="0"/>
        <w:rPr>
          <w:rFonts w:ascii="Garamond" w:eastAsia="Times New Roman" w:hAnsi="Garamond" w:cs="Times New Roman"/>
          <w:b/>
          <w:bCs/>
          <w:kern w:val="28"/>
          <w:lang w:eastAsia="fr-FR"/>
        </w:rPr>
      </w:pPr>
    </w:p>
    <w:p w:rsidR="000172D6" w:rsidRPr="000172D6" w:rsidRDefault="000172D6" w:rsidP="000172D6">
      <w:pPr>
        <w:spacing w:before="240" w:after="60" w:line="240" w:lineRule="auto"/>
        <w:outlineLvl w:val="0"/>
        <w:rPr>
          <w:rFonts w:ascii="Garamond" w:eastAsia="Times New Roman" w:hAnsi="Garamond" w:cs="Times New Roman"/>
          <w:b/>
          <w:bCs/>
          <w:kern w:val="28"/>
          <w:lang w:eastAsia="fr-FR"/>
        </w:rPr>
      </w:pPr>
    </w:p>
    <w:p w:rsidR="000172D6" w:rsidRPr="000172D6" w:rsidRDefault="000172D6" w:rsidP="000172D6">
      <w:pPr>
        <w:spacing w:before="240" w:after="60" w:line="240" w:lineRule="auto"/>
        <w:outlineLvl w:val="0"/>
        <w:rPr>
          <w:rFonts w:ascii="Garamond" w:eastAsia="Times New Roman" w:hAnsi="Garamond" w:cs="Times New Roman"/>
          <w:b/>
          <w:bCs/>
          <w:kern w:val="28"/>
          <w:lang w:eastAsia="fr-FR"/>
        </w:rPr>
      </w:pPr>
    </w:p>
    <w:p w:rsidR="000172D6" w:rsidRPr="000172D6" w:rsidRDefault="000172D6" w:rsidP="000172D6">
      <w:pPr>
        <w:spacing w:before="240" w:after="60" w:line="240" w:lineRule="auto"/>
        <w:outlineLvl w:val="0"/>
        <w:rPr>
          <w:rFonts w:ascii="Garamond" w:eastAsia="Times New Roman" w:hAnsi="Garamond" w:cs="Times New Roman"/>
          <w:b/>
          <w:bCs/>
          <w:kern w:val="28"/>
          <w:lang w:eastAsia="fr-FR"/>
        </w:rPr>
      </w:pPr>
    </w:p>
    <w:p w:rsidR="000172D6" w:rsidRPr="000172D6" w:rsidRDefault="000172D6" w:rsidP="000172D6">
      <w:pPr>
        <w:spacing w:before="240" w:after="60" w:line="240" w:lineRule="auto"/>
        <w:outlineLvl w:val="0"/>
        <w:rPr>
          <w:rFonts w:ascii="Garamond" w:eastAsia="Times New Roman" w:hAnsi="Garamond" w:cs="Times New Roman"/>
          <w:b/>
          <w:bCs/>
          <w:kern w:val="28"/>
          <w:lang w:eastAsia="fr-FR"/>
        </w:rPr>
      </w:pPr>
    </w:p>
    <w:p w:rsidR="000172D6" w:rsidRPr="000172D6" w:rsidRDefault="000172D6" w:rsidP="000172D6">
      <w:pPr>
        <w:spacing w:before="240" w:after="60" w:line="240" w:lineRule="auto"/>
        <w:outlineLvl w:val="0"/>
        <w:rPr>
          <w:rFonts w:ascii="Garamond" w:eastAsia="Times New Roman" w:hAnsi="Garamond" w:cs="Times New Roman"/>
          <w:b/>
          <w:bCs/>
          <w:kern w:val="28"/>
          <w:lang w:eastAsia="fr-FR"/>
        </w:rPr>
      </w:pPr>
    </w:p>
    <w:p w:rsidR="000172D6" w:rsidRPr="000172D6" w:rsidRDefault="000172D6" w:rsidP="000172D6">
      <w:pPr>
        <w:spacing w:before="240" w:after="60" w:line="240" w:lineRule="auto"/>
        <w:outlineLvl w:val="0"/>
        <w:rPr>
          <w:rFonts w:ascii="Garamond" w:eastAsia="Times New Roman" w:hAnsi="Garamond" w:cs="Times New Roman"/>
          <w:b/>
          <w:bCs/>
          <w:kern w:val="28"/>
          <w:lang w:eastAsia="fr-FR"/>
        </w:rPr>
      </w:pPr>
    </w:p>
    <w:p w:rsidR="000172D6" w:rsidRPr="000172D6" w:rsidRDefault="000172D6" w:rsidP="000172D6">
      <w:pPr>
        <w:spacing w:before="240" w:after="60" w:line="240" w:lineRule="auto"/>
        <w:outlineLvl w:val="0"/>
        <w:rPr>
          <w:rFonts w:ascii="Garamond" w:eastAsia="Times New Roman" w:hAnsi="Garamond" w:cs="Times New Roman"/>
          <w:b/>
          <w:bCs/>
          <w:kern w:val="28"/>
          <w:lang w:eastAsia="fr-FR"/>
        </w:rPr>
      </w:pPr>
    </w:p>
    <w:p w:rsidR="000172D6" w:rsidRPr="000172D6" w:rsidRDefault="000172D6" w:rsidP="000172D6">
      <w:pPr>
        <w:widowControl w:val="0"/>
        <w:spacing w:before="120" w:after="0" w:line="250" w:lineRule="auto"/>
        <w:ind w:right="97"/>
        <w:jc w:val="both"/>
        <w:rPr>
          <w:rFonts w:ascii="Garamond" w:eastAsia="Times New Roman" w:hAnsi="Garamond" w:cs="Times New Roman"/>
          <w:lang w:eastAsia="fr-FR"/>
        </w:rPr>
      </w:pPr>
    </w:p>
    <w:p w:rsidR="000172D6" w:rsidRPr="000172D6" w:rsidRDefault="000172D6" w:rsidP="000172D6">
      <w:pPr>
        <w:spacing w:after="0" w:line="240" w:lineRule="auto"/>
        <w:jc w:val="both"/>
        <w:rPr>
          <w:rFonts w:ascii="Garamond" w:eastAsia="Times New Roman" w:hAnsi="Garamond" w:cs="Times New Roman"/>
          <w:lang w:eastAsia="fr-FR"/>
        </w:rPr>
      </w:pPr>
    </w:p>
    <w:p w:rsidR="000172D6" w:rsidRPr="000172D6" w:rsidRDefault="000172D6" w:rsidP="000172D6">
      <w:pPr>
        <w:spacing w:after="0" w:line="240" w:lineRule="auto"/>
        <w:jc w:val="both"/>
        <w:rPr>
          <w:rFonts w:ascii="Garamond" w:eastAsia="Times New Roman" w:hAnsi="Garamond" w:cs="Times New Roman"/>
          <w:lang w:eastAsia="fr-FR"/>
        </w:rPr>
      </w:pPr>
    </w:p>
    <w:p w:rsidR="000172D6" w:rsidRPr="000172D6" w:rsidRDefault="000172D6" w:rsidP="000172D6">
      <w:pPr>
        <w:spacing w:after="0" w:line="240" w:lineRule="auto"/>
        <w:jc w:val="both"/>
        <w:rPr>
          <w:rFonts w:ascii="Garamond" w:eastAsia="Times New Roman" w:hAnsi="Garamond" w:cs="Times New Roman"/>
          <w:lang w:eastAsia="fr-FR"/>
        </w:rPr>
      </w:pPr>
    </w:p>
    <w:p w:rsidR="000172D6" w:rsidRPr="000172D6" w:rsidRDefault="000172D6" w:rsidP="000172D6">
      <w:pPr>
        <w:spacing w:after="0" w:line="240" w:lineRule="auto"/>
        <w:jc w:val="both"/>
        <w:rPr>
          <w:rFonts w:ascii="Garamond" w:eastAsia="Times New Roman" w:hAnsi="Garamond" w:cs="Times New Roman"/>
          <w:b/>
          <w:lang w:eastAsia="fr-FR"/>
        </w:rPr>
      </w:pPr>
    </w:p>
    <w:p w:rsidR="000172D6" w:rsidRPr="000172D6" w:rsidRDefault="000172D6" w:rsidP="000172D6">
      <w:pPr>
        <w:spacing w:after="0" w:line="240" w:lineRule="auto"/>
        <w:jc w:val="both"/>
        <w:rPr>
          <w:rFonts w:ascii="Garamond" w:eastAsia="Times New Roman" w:hAnsi="Garamond" w:cs="Times New Roman"/>
          <w:b/>
          <w:lang w:eastAsia="fr-FR"/>
        </w:rPr>
      </w:pPr>
    </w:p>
    <w:p w:rsidR="000172D6" w:rsidRPr="000172D6" w:rsidRDefault="000172D6" w:rsidP="000172D6">
      <w:pPr>
        <w:spacing w:after="0" w:line="240" w:lineRule="auto"/>
        <w:rPr>
          <w:rFonts w:ascii="Garamond" w:eastAsia="Times New Roman" w:hAnsi="Garamond" w:cs="Tahoma"/>
          <w:b/>
          <w:color w:val="FF0000"/>
          <w:lang w:eastAsia="fr-FR"/>
        </w:rPr>
      </w:pPr>
      <w:r w:rsidRPr="000172D6">
        <w:rPr>
          <w:rFonts w:ascii="Garamond" w:eastAsia="Times New Roman" w:hAnsi="Garamond" w:cs="Tahoma"/>
          <w:b/>
          <w:lang w:eastAsia="fr-FR"/>
        </w:rPr>
        <w:tab/>
      </w:r>
    </w:p>
    <w:p w:rsidR="000172D6" w:rsidRPr="000172D6" w:rsidRDefault="000172D6" w:rsidP="000172D6">
      <w:pPr>
        <w:spacing w:after="0" w:line="240" w:lineRule="auto"/>
        <w:rPr>
          <w:rFonts w:ascii="Garamond" w:eastAsia="Times New Roman" w:hAnsi="Garamond" w:cs="Tahoma"/>
          <w:lang w:eastAsia="fr-FR"/>
        </w:rPr>
      </w:pPr>
      <w:r w:rsidRPr="000172D6">
        <w:rPr>
          <w:rFonts w:ascii="Garamond" w:eastAsia="Times New Roman" w:hAnsi="Garamond" w:cs="Tahoma"/>
          <w:lang w:eastAsia="fr-FR"/>
        </w:rPr>
        <w:tab/>
      </w:r>
    </w:p>
    <w:p w:rsidR="000172D6" w:rsidRPr="000172D6" w:rsidRDefault="000172D6" w:rsidP="000172D6">
      <w:pPr>
        <w:spacing w:after="0" w:line="240" w:lineRule="auto"/>
        <w:rPr>
          <w:rFonts w:ascii="Garamond" w:eastAsia="Times New Roman" w:hAnsi="Garamond" w:cs="Tahoma"/>
          <w:lang w:eastAsia="fr-FR"/>
        </w:rPr>
      </w:pPr>
    </w:p>
    <w:p w:rsidR="000172D6" w:rsidRPr="000172D6" w:rsidRDefault="000172D6" w:rsidP="000172D6">
      <w:pPr>
        <w:keepNext/>
        <w:keepLines/>
        <w:tabs>
          <w:tab w:val="left" w:pos="567"/>
        </w:tabs>
        <w:spacing w:before="400" w:after="40"/>
        <w:outlineLvl w:val="0"/>
        <w:rPr>
          <w:rFonts w:ascii="Garamond" w:eastAsia="Times New Roman" w:hAnsi="Garamond" w:cs="Times New Roman"/>
          <w:color w:val="1F4E79"/>
          <w:lang w:eastAsia="fr-FR"/>
        </w:rPr>
      </w:pPr>
    </w:p>
    <w:p w:rsidR="000172D6" w:rsidRPr="000172D6" w:rsidRDefault="000172D6" w:rsidP="000172D6">
      <w:pPr>
        <w:spacing w:after="0" w:line="240" w:lineRule="auto"/>
        <w:rPr>
          <w:rFonts w:ascii="Garamond" w:eastAsia="Times New Roman" w:hAnsi="Garamond" w:cs="Times New Roman"/>
          <w:lang w:eastAsia="fr-FR"/>
        </w:rPr>
      </w:pPr>
    </w:p>
    <w:p w:rsidR="000172D6" w:rsidRPr="000172D6" w:rsidRDefault="000172D6" w:rsidP="000172D6">
      <w:pPr>
        <w:keepNext/>
        <w:keepLines/>
        <w:tabs>
          <w:tab w:val="left" w:pos="567"/>
          <w:tab w:val="left" w:pos="3855"/>
        </w:tabs>
        <w:spacing w:before="400" w:after="40"/>
        <w:outlineLvl w:val="0"/>
        <w:rPr>
          <w:rFonts w:ascii="Garamond" w:eastAsia="Times New Roman" w:hAnsi="Garamond" w:cs="Times New Roman"/>
          <w:color w:val="1F4E79"/>
          <w:lang w:eastAsia="fr-FR"/>
        </w:rPr>
      </w:pPr>
      <w:r w:rsidRPr="000172D6">
        <w:rPr>
          <w:rFonts w:ascii="Garamond" w:eastAsia="Times New Roman" w:hAnsi="Garamond" w:cs="Times New Roman"/>
          <w:color w:val="1F4E79"/>
          <w:lang w:eastAsia="fr-FR"/>
        </w:rPr>
        <w:tab/>
      </w:r>
    </w:p>
    <w:p w:rsidR="000172D6" w:rsidRPr="000172D6" w:rsidRDefault="000172D6" w:rsidP="000172D6">
      <w:pPr>
        <w:spacing w:after="0" w:line="240" w:lineRule="auto"/>
        <w:rPr>
          <w:rFonts w:ascii="Garamond" w:eastAsia="Times New Roman" w:hAnsi="Garamond" w:cs="Times New Roman"/>
          <w:lang w:eastAsia="fr-FR"/>
        </w:rPr>
      </w:pPr>
    </w:p>
    <w:p w:rsidR="000172D6" w:rsidRPr="000172D6" w:rsidRDefault="000172D6" w:rsidP="000172D6">
      <w:pPr>
        <w:spacing w:after="0" w:line="240" w:lineRule="auto"/>
        <w:rPr>
          <w:rFonts w:ascii="Garamond" w:eastAsia="Times New Roman" w:hAnsi="Garamond" w:cs="Times New Roman"/>
          <w:lang w:eastAsia="fr-FR"/>
        </w:rPr>
      </w:pPr>
    </w:p>
    <w:p w:rsidR="000172D6" w:rsidRPr="000172D6" w:rsidRDefault="000172D6" w:rsidP="000172D6">
      <w:pPr>
        <w:spacing w:after="0" w:line="240" w:lineRule="auto"/>
        <w:rPr>
          <w:rFonts w:ascii="Garamond" w:eastAsia="Times New Roman" w:hAnsi="Garamond" w:cs="Times New Roman"/>
          <w:lang w:eastAsia="fr-FR"/>
        </w:rPr>
      </w:pPr>
    </w:p>
    <w:p w:rsidR="000172D6" w:rsidRPr="000172D6" w:rsidRDefault="000172D6" w:rsidP="000172D6">
      <w:pPr>
        <w:spacing w:after="0" w:line="240" w:lineRule="auto"/>
        <w:rPr>
          <w:rFonts w:ascii="Garamond" w:eastAsia="Times New Roman" w:hAnsi="Garamond" w:cs="Times New Roman"/>
          <w:lang w:eastAsia="fr-FR"/>
        </w:rPr>
      </w:pPr>
    </w:p>
    <w:p w:rsidR="000172D6" w:rsidRPr="000172D6" w:rsidRDefault="000172D6" w:rsidP="000172D6">
      <w:pPr>
        <w:tabs>
          <w:tab w:val="left" w:pos="567"/>
        </w:tabs>
        <w:spacing w:after="0"/>
        <w:rPr>
          <w:rFonts w:ascii="Garamond" w:eastAsia="Times New Roman" w:hAnsi="Garamond" w:cs="Times New Roman"/>
          <w:lang w:eastAsia="fr-FR"/>
        </w:rPr>
      </w:pPr>
    </w:p>
    <w:p w:rsidR="000172D6" w:rsidRPr="000172D6" w:rsidRDefault="000172D6" w:rsidP="000172D6">
      <w:pPr>
        <w:tabs>
          <w:tab w:val="left" w:pos="567"/>
        </w:tabs>
        <w:spacing w:after="0"/>
        <w:rPr>
          <w:rFonts w:ascii="Garamond" w:eastAsia="Times New Roman" w:hAnsi="Garamond" w:cs="Times New Roman"/>
          <w:lang w:eastAsia="fr-FR"/>
        </w:rPr>
      </w:pPr>
    </w:p>
    <w:p w:rsidR="000172D6" w:rsidRPr="000172D6" w:rsidRDefault="000172D6" w:rsidP="000172D6">
      <w:pPr>
        <w:tabs>
          <w:tab w:val="left" w:pos="567"/>
        </w:tabs>
        <w:spacing w:after="0"/>
        <w:rPr>
          <w:rFonts w:ascii="Garamond" w:eastAsia="Times New Roman" w:hAnsi="Garamond" w:cs="Times New Roman"/>
          <w:lang w:eastAsia="fr-FR"/>
        </w:rPr>
      </w:pPr>
      <w:r w:rsidRPr="000172D6">
        <w:rPr>
          <w:rFonts w:ascii="Garamond" w:eastAsia="Times New Roman" w:hAnsi="Garamond" w:cs="Times New Roman"/>
          <w:noProof/>
          <w:lang w:eastAsia="fr-FR"/>
        </w:rPr>
        <mc:AlternateContent>
          <mc:Choice Requires="wps">
            <w:drawing>
              <wp:anchor distT="91440" distB="91440" distL="137160" distR="137160" simplePos="0" relativeHeight="251649536" behindDoc="0" locked="0" layoutInCell="0" allowOverlap="1" wp14:anchorId="640510F7" wp14:editId="3168C1F4">
                <wp:simplePos x="0" y="0"/>
                <wp:positionH relativeFrom="page">
                  <wp:align>center</wp:align>
                </wp:positionH>
                <wp:positionV relativeFrom="margin">
                  <wp:align>center</wp:align>
                </wp:positionV>
                <wp:extent cx="1061085" cy="3734435"/>
                <wp:effectExtent l="6350" t="12700" r="12065" b="12065"/>
                <wp:wrapSquare wrapText="bothSides"/>
                <wp:docPr id="11" name="Rectangle à coins arrondis 12" descr="20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1085" cy="3734435"/>
                        </a:xfrm>
                        <a:prstGeom prst="roundRect">
                          <a:avLst>
                            <a:gd name="adj" fmla="val 13032"/>
                          </a:avLst>
                        </a:prstGeom>
                        <a:pattFill prst="pct20">
                          <a:fgClr>
                            <a:srgbClr val="000000"/>
                          </a:fgClr>
                          <a:bgClr>
                            <a:srgbClr val="E1ECFB"/>
                          </a:bgClr>
                        </a:pattFill>
                        <a:ln w="9525">
                          <a:solidFill>
                            <a:srgbClr val="000000"/>
                          </a:solidFill>
                          <a:round/>
                          <a:headEnd/>
                          <a:tailEnd/>
                        </a:ln>
                      </wps:spPr>
                      <wps:txbx>
                        <w:txbxContent>
                          <w:p w:rsidR="0087358B" w:rsidRPr="00F70ED3" w:rsidRDefault="0087358B" w:rsidP="000172D6">
                            <w:pPr>
                              <w:pStyle w:val="TITREPRINCIPAL"/>
                              <w:rPr>
                                <w:rFonts w:ascii="Garamond" w:hAnsi="Garamond"/>
                                <w:b/>
                                <w:color w:val="auto"/>
                                <w:sz w:val="36"/>
                              </w:rPr>
                            </w:pPr>
                            <w:bookmarkStart w:id="4" w:name="_Toc534684527"/>
                            <w:r w:rsidRPr="00F70ED3">
                              <w:rPr>
                                <w:rFonts w:ascii="Garamond" w:hAnsi="Garamond"/>
                                <w:b/>
                                <w:color w:val="auto"/>
                                <w:sz w:val="36"/>
                              </w:rPr>
                              <w:t xml:space="preserve">Pièce N° 02 : </w:t>
                            </w:r>
                            <w:r w:rsidRPr="0003196D">
                              <w:rPr>
                                <w:rFonts w:ascii="Garamond" w:hAnsi="Garamond"/>
                                <w:b/>
                                <w:color w:val="auto"/>
                              </w:rPr>
                              <w:t xml:space="preserve">RÈGLEMENT PARTICULIER DE LA DEMANDE DE </w:t>
                            </w:r>
                            <w:r w:rsidRPr="00F70ED3">
                              <w:rPr>
                                <w:rFonts w:ascii="Garamond" w:hAnsi="Garamond"/>
                                <w:b/>
                                <w:color w:val="auto"/>
                              </w:rPr>
                              <w:t>COTATION(RPDC)</w:t>
                            </w:r>
                            <w:bookmarkEnd w:id="4"/>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0510F7" id="Rectangle à coins arrondis 12" o:spid="_x0000_s1028" alt="20 %" style="position:absolute;margin-left:0;margin-top:0;width:83.55pt;height:294.05pt;rotation:90;z-index:251649536;visibility:visible;mso-wrap-style:square;mso-width-percent:0;mso-height-percent:0;mso-wrap-distance-left:10.8pt;mso-wrap-distance-top:7.2pt;mso-wrap-distance-right:10.8pt;mso-wrap-distance-bottom:7.2pt;mso-position-horizontal:center;mso-position-horizontal-relative:page;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" o:allowincell="f" fillcolor="black">
                <v:fill r:id="rId10" o:title="" color2="#e1ecfb" type="pattern"/>
                <v:textbox>
                  <w:txbxContent>
                    <w:p w:rsidR="0087358B" w:rsidRPr="00F70ED3" w:rsidRDefault="0087358B" w:rsidP="000172D6">
                      <w:pPr>
                        <w:pStyle w:val="TITREPRINCIPAL"/>
                        <w:rPr>
                          <w:rFonts w:ascii="Garamond" w:hAnsi="Garamond"/>
                          <w:b/>
                          <w:color w:val="auto"/>
                          <w:sz w:val="36"/>
                        </w:rPr>
                      </w:pPr>
                      <w:bookmarkStart w:id="5" w:name="_Toc534684527"/>
                      <w:r w:rsidRPr="00F70ED3">
                        <w:rPr>
                          <w:rFonts w:ascii="Garamond" w:hAnsi="Garamond"/>
                          <w:b/>
                          <w:color w:val="auto"/>
                          <w:sz w:val="36"/>
                        </w:rPr>
                        <w:t xml:space="preserve">Pièce N° 02 : </w:t>
                      </w:r>
                      <w:r w:rsidRPr="0003196D">
                        <w:rPr>
                          <w:rFonts w:ascii="Garamond" w:hAnsi="Garamond"/>
                          <w:b/>
                          <w:color w:val="auto"/>
                        </w:rPr>
                        <w:t xml:space="preserve">RÈGLEMENT PARTICULIER DE LA DEMANDE DE </w:t>
                      </w:r>
                      <w:r w:rsidRPr="00F70ED3">
                        <w:rPr>
                          <w:rFonts w:ascii="Garamond" w:hAnsi="Garamond"/>
                          <w:b/>
                          <w:color w:val="auto"/>
                        </w:rPr>
                        <w:t>COTATION(RPDC)</w:t>
                      </w:r>
                      <w:bookmarkEnd w:id="5"/>
                    </w:p>
                  </w:txbxContent>
                </v:textbox>
                <w10:wrap type="square" anchorx="page" anchory="margin"/>
              </v:roundrect>
            </w:pict>
          </mc:Fallback>
        </mc:AlternateContent>
      </w:r>
    </w:p>
    <w:p w:rsidR="000172D6" w:rsidRPr="000172D6" w:rsidRDefault="000172D6" w:rsidP="000172D6">
      <w:pPr>
        <w:tabs>
          <w:tab w:val="left" w:pos="567"/>
        </w:tabs>
        <w:spacing w:after="0"/>
        <w:rPr>
          <w:rFonts w:ascii="Garamond" w:eastAsia="Times New Roman" w:hAnsi="Garamond" w:cs="Times New Roman"/>
          <w:lang w:eastAsia="fr-FR"/>
        </w:rPr>
      </w:pPr>
    </w:p>
    <w:p w:rsidR="000172D6" w:rsidRPr="000172D6" w:rsidRDefault="000172D6" w:rsidP="000172D6">
      <w:pPr>
        <w:tabs>
          <w:tab w:val="left" w:pos="567"/>
        </w:tabs>
        <w:spacing w:after="0"/>
        <w:rPr>
          <w:rFonts w:ascii="Garamond" w:eastAsia="Times New Roman" w:hAnsi="Garamond" w:cs="Times New Roman"/>
          <w:lang w:eastAsia="fr-FR"/>
        </w:rPr>
      </w:pPr>
    </w:p>
    <w:p w:rsidR="000172D6" w:rsidRPr="000172D6" w:rsidRDefault="000172D6" w:rsidP="000172D6">
      <w:pPr>
        <w:keepNext/>
        <w:keepLines/>
        <w:tabs>
          <w:tab w:val="left" w:pos="567"/>
          <w:tab w:val="left" w:pos="3855"/>
        </w:tabs>
        <w:spacing w:before="400" w:after="40"/>
        <w:outlineLvl w:val="0"/>
        <w:rPr>
          <w:rFonts w:ascii="Garamond" w:eastAsia="Times New Roman" w:hAnsi="Garamond" w:cs="Times New Roman"/>
          <w:color w:val="1F4E79"/>
          <w:lang w:eastAsia="fr-FR"/>
        </w:rPr>
        <w:sectPr w:rsidR="000172D6" w:rsidRPr="000172D6" w:rsidSect="000172D6">
          <w:footerReference w:type="default" r:id="rId11"/>
          <w:pgSz w:w="11900" w:h="16820"/>
          <w:pgMar w:top="709" w:right="561" w:bottom="567" w:left="850" w:header="720" w:footer="229" w:gutter="284"/>
          <w:cols w:space="720"/>
        </w:sectPr>
      </w:pPr>
    </w:p>
    <w:p w:rsidR="00E148B9" w:rsidRPr="00DF295B" w:rsidRDefault="00636B66" w:rsidP="00861EFF">
      <w:pPr>
        <w:autoSpaceDE w:val="0"/>
        <w:autoSpaceDN w:val="0"/>
        <w:adjustRightInd w:val="0"/>
        <w:spacing w:after="0" w:line="240" w:lineRule="auto"/>
        <w:rPr>
          <w:rFonts w:ascii="Garamond" w:hAnsi="Garamond" w:cs="Arial"/>
        </w:rPr>
      </w:pPr>
      <w:r w:rsidRPr="00636B66">
        <w:rPr>
          <w:rFonts w:ascii="Garamond" w:hAnsi="Garamond" w:cs="Arial"/>
          <w:b/>
          <w:i/>
          <w:iCs/>
        </w:rPr>
        <w:lastRenderedPageBreak/>
        <w:t>Article</w:t>
      </w:r>
      <w:r w:rsidR="00E148B9" w:rsidRPr="00DF295B">
        <w:rPr>
          <w:rFonts w:ascii="Garamond" w:hAnsi="Garamond" w:cs="Arial"/>
          <w:b/>
          <w:iCs/>
        </w:rPr>
        <w:t xml:space="preserve"> 1 </w:t>
      </w:r>
      <w:r w:rsidR="00E148B9" w:rsidRPr="00DF295B">
        <w:rPr>
          <w:rFonts w:ascii="Garamond" w:hAnsi="Garamond" w:cs="Arial"/>
          <w:iCs/>
        </w:rPr>
        <w:t>: </w:t>
      </w:r>
      <w:r w:rsidRPr="00636B66">
        <w:rPr>
          <w:rFonts w:ascii="Garamond" w:hAnsi="Garamond" w:cs="Arial"/>
          <w:b/>
          <w:iCs/>
          <w:u w:val="single"/>
        </w:rPr>
        <w:t>Définitions</w:t>
      </w:r>
      <w:r w:rsidR="00E148B9" w:rsidRPr="00636B66">
        <w:rPr>
          <w:rFonts w:ascii="Garamond" w:hAnsi="Garamond" w:cs="Arial"/>
          <w:b/>
          <w:iCs/>
          <w:u w:val="single"/>
        </w:rPr>
        <w:t xml:space="preserve"> </w:t>
      </w:r>
      <w:r w:rsidRPr="00636B66">
        <w:rPr>
          <w:rFonts w:ascii="Garamond" w:hAnsi="Garamond" w:cs="Arial"/>
          <w:b/>
          <w:iCs/>
          <w:u w:val="single"/>
        </w:rPr>
        <w:t>et</w:t>
      </w:r>
      <w:r w:rsidR="00E148B9" w:rsidRPr="00636B66">
        <w:rPr>
          <w:rFonts w:ascii="Garamond" w:hAnsi="Garamond" w:cs="Arial"/>
          <w:b/>
          <w:iCs/>
          <w:u w:val="single"/>
        </w:rPr>
        <w:t xml:space="preserve"> </w:t>
      </w:r>
      <w:r w:rsidRPr="00636B66">
        <w:rPr>
          <w:rFonts w:ascii="Garamond" w:hAnsi="Garamond" w:cs="Arial"/>
          <w:b/>
          <w:iCs/>
          <w:u w:val="single"/>
        </w:rPr>
        <w:t>Attributions pour la Demande De Cotation</w:t>
      </w:r>
    </w:p>
    <w:p w:rsidR="00E148B9" w:rsidRPr="00DF295B" w:rsidRDefault="00E148B9" w:rsidP="00861EFF">
      <w:pPr>
        <w:autoSpaceDE w:val="0"/>
        <w:autoSpaceDN w:val="0"/>
        <w:adjustRightInd w:val="0"/>
        <w:spacing w:before="100" w:after="0" w:line="240" w:lineRule="auto"/>
        <w:ind w:left="567"/>
        <w:jc w:val="both"/>
        <w:rPr>
          <w:rFonts w:ascii="Garamond" w:hAnsi="Garamond" w:cs="Arial"/>
          <w:b/>
          <w:bCs/>
        </w:rPr>
      </w:pPr>
      <w:r w:rsidRPr="00DF295B">
        <w:rPr>
          <w:rFonts w:ascii="Garamond" w:hAnsi="Garamond" w:cs="Arial"/>
        </w:rPr>
        <w:t xml:space="preserve">-   Le Maître d’Ouvrage est le </w:t>
      </w:r>
      <w:r w:rsidRPr="00DF295B">
        <w:rPr>
          <w:rFonts w:ascii="Garamond" w:hAnsi="Garamond" w:cs="Arial"/>
          <w:b/>
          <w:bCs/>
        </w:rPr>
        <w:t>Maire de la Commune de Garoua II</w:t>
      </w:r>
    </w:p>
    <w:p w:rsidR="00E148B9" w:rsidRPr="00DF295B" w:rsidRDefault="00E148B9" w:rsidP="00861EFF">
      <w:pPr>
        <w:autoSpaceDE w:val="0"/>
        <w:autoSpaceDN w:val="0"/>
        <w:adjustRightInd w:val="0"/>
        <w:spacing w:before="100" w:after="0" w:line="240" w:lineRule="auto"/>
        <w:ind w:left="567"/>
        <w:jc w:val="both"/>
        <w:rPr>
          <w:rFonts w:ascii="Garamond" w:hAnsi="Garamond" w:cs="Arial"/>
          <w:b/>
          <w:bCs/>
        </w:rPr>
      </w:pPr>
      <w:r w:rsidRPr="00DF295B">
        <w:rPr>
          <w:rFonts w:ascii="Garamond" w:hAnsi="Garamond" w:cs="Arial"/>
        </w:rPr>
        <w:t xml:space="preserve">-  L’ingénieur du Marché est le </w:t>
      </w:r>
      <w:r w:rsidRPr="00DF295B">
        <w:rPr>
          <w:rFonts w:ascii="Garamond" w:hAnsi="Garamond" w:cs="Arial"/>
          <w:b/>
          <w:bCs/>
        </w:rPr>
        <w:t>Chef de Service Départemental du Patrimoine de l’État</w:t>
      </w:r>
      <w:r w:rsidRPr="00DF295B">
        <w:rPr>
          <w:rFonts w:ascii="Garamond" w:hAnsi="Garamond" w:cs="Arial"/>
        </w:rPr>
        <w:t> </w:t>
      </w:r>
      <w:r w:rsidRPr="00DF295B">
        <w:rPr>
          <w:rFonts w:ascii="Garamond" w:hAnsi="Garamond" w:cs="Arial"/>
          <w:b/>
          <w:bCs/>
        </w:rPr>
        <w:t>de la Bénoué ;</w:t>
      </w:r>
    </w:p>
    <w:p w:rsidR="00E148B9" w:rsidRPr="00DF295B" w:rsidRDefault="00E148B9" w:rsidP="00861EFF">
      <w:pPr>
        <w:autoSpaceDE w:val="0"/>
        <w:autoSpaceDN w:val="0"/>
        <w:adjustRightInd w:val="0"/>
        <w:spacing w:before="100" w:after="0" w:line="240" w:lineRule="auto"/>
        <w:ind w:left="567"/>
        <w:jc w:val="both"/>
        <w:rPr>
          <w:rFonts w:ascii="Garamond" w:hAnsi="Garamond" w:cs="Arial"/>
          <w:b/>
          <w:bCs/>
        </w:rPr>
      </w:pPr>
      <w:r w:rsidRPr="00DF295B">
        <w:rPr>
          <w:rFonts w:ascii="Garamond" w:hAnsi="Garamond" w:cs="Arial"/>
        </w:rPr>
        <w:t xml:space="preserve">-  Le Chef de Service du marché est </w:t>
      </w:r>
      <w:r w:rsidRPr="00DF295B">
        <w:rPr>
          <w:rFonts w:ascii="Garamond" w:hAnsi="Garamond" w:cs="Arial"/>
          <w:b/>
        </w:rPr>
        <w:t>Le Chef de service Technique</w:t>
      </w:r>
      <w:r w:rsidRPr="00DF295B">
        <w:rPr>
          <w:rFonts w:ascii="Garamond" w:hAnsi="Garamond" w:cs="Arial"/>
          <w:b/>
          <w:bCs/>
        </w:rPr>
        <w:t xml:space="preserve"> de la Commune de Garoua II</w:t>
      </w:r>
    </w:p>
    <w:p w:rsidR="00E148B9" w:rsidRDefault="00E148B9" w:rsidP="00861EFF">
      <w:pPr>
        <w:numPr>
          <w:ilvl w:val="0"/>
          <w:numId w:val="136"/>
        </w:numPr>
        <w:spacing w:after="0" w:line="240" w:lineRule="auto"/>
        <w:ind w:left="567" w:firstLine="0"/>
        <w:rPr>
          <w:rFonts w:ascii="Garamond" w:hAnsi="Garamond" w:cs="Arial"/>
        </w:rPr>
      </w:pPr>
      <w:r w:rsidRPr="00DF295B">
        <w:rPr>
          <w:rFonts w:ascii="Garamond" w:hAnsi="Garamond" w:cs="Arial"/>
        </w:rPr>
        <w:t>L’Entrepreneur est l’</w:t>
      </w:r>
      <w:r w:rsidRPr="00DF295B">
        <w:rPr>
          <w:rFonts w:ascii="Garamond" w:hAnsi="Garamond" w:cs="Arial"/>
          <w:b/>
        </w:rPr>
        <w:t>Adjudicataire</w:t>
      </w:r>
      <w:r w:rsidRPr="00DF295B">
        <w:rPr>
          <w:rFonts w:ascii="Garamond" w:hAnsi="Garamond" w:cs="Arial"/>
        </w:rPr>
        <w:t>.</w:t>
      </w:r>
    </w:p>
    <w:p w:rsidR="00896691" w:rsidRDefault="00896691" w:rsidP="00896691">
      <w:pPr>
        <w:spacing w:after="0" w:line="240" w:lineRule="auto"/>
        <w:ind w:left="567"/>
        <w:rPr>
          <w:rFonts w:ascii="Garamond" w:hAnsi="Garamond" w:cs="Arial"/>
        </w:rPr>
      </w:pPr>
    </w:p>
    <w:p w:rsidR="00896691" w:rsidRPr="00896691" w:rsidRDefault="00896691" w:rsidP="00896691">
      <w:pPr>
        <w:autoSpaceDE w:val="0"/>
        <w:autoSpaceDN w:val="0"/>
        <w:adjustRightInd w:val="0"/>
        <w:spacing w:after="0" w:line="240" w:lineRule="auto"/>
        <w:jc w:val="both"/>
        <w:rPr>
          <w:rFonts w:ascii="Garamond" w:hAnsi="Garamond" w:cs="Arial"/>
          <w:b/>
        </w:rPr>
      </w:pPr>
      <w:r w:rsidRPr="00896691">
        <w:rPr>
          <w:rFonts w:ascii="Garamond" w:hAnsi="Garamond" w:cs="Arial"/>
          <w:b/>
          <w:i/>
          <w:iCs/>
        </w:rPr>
        <w:t>Article</w:t>
      </w:r>
      <w:r w:rsidRPr="00896691">
        <w:rPr>
          <w:rFonts w:ascii="Garamond" w:hAnsi="Garamond" w:cs="Arial"/>
          <w:b/>
          <w:iCs/>
        </w:rPr>
        <w:t xml:space="preserve"> 3 : </w:t>
      </w:r>
      <w:r w:rsidRPr="00896691">
        <w:rPr>
          <w:rFonts w:ascii="Garamond" w:hAnsi="Garamond" w:cs="Arial"/>
          <w:b/>
          <w:iCs/>
          <w:u w:val="single"/>
        </w:rPr>
        <w:t>Objet de la Demande de Cotation</w:t>
      </w:r>
    </w:p>
    <w:p w:rsidR="00896691" w:rsidRPr="00896691" w:rsidRDefault="00896691" w:rsidP="00896691">
      <w:pPr>
        <w:pStyle w:val="Paragraphedeliste"/>
        <w:spacing w:after="0" w:line="240" w:lineRule="auto"/>
        <w:rPr>
          <w:rFonts w:ascii="Garamond" w:hAnsi="Garamond" w:cs="Arial"/>
        </w:rPr>
      </w:pPr>
      <w:r w:rsidRPr="00896691">
        <w:rPr>
          <w:rFonts w:ascii="Garamond" w:hAnsi="Garamond" w:cs="Arial"/>
          <w:iCs/>
        </w:rPr>
        <w:t xml:space="preserve">La présente demande de cotation a pour objet </w:t>
      </w:r>
      <w:r w:rsidRPr="00896691">
        <w:rPr>
          <w:rFonts w:ascii="Garamond" w:hAnsi="Garamond" w:cs="Arial"/>
          <w:b/>
          <w:bCs/>
        </w:rPr>
        <w:t xml:space="preserve">la </w:t>
      </w:r>
      <w:r w:rsidRPr="00896691">
        <w:rPr>
          <w:rFonts w:ascii="Garamond" w:hAnsi="Garamond" w:cs="Arial"/>
          <w:b/>
        </w:rPr>
        <w:t xml:space="preserve">Fourniture </w:t>
      </w:r>
      <w:r w:rsidR="00C67FCF">
        <w:rPr>
          <w:rFonts w:ascii="Garamond" w:hAnsi="Garamond" w:cs="Arial"/>
          <w:b/>
        </w:rPr>
        <w:t>des Tables Bancs en Bois avec Casiers</w:t>
      </w:r>
      <w:r w:rsidR="00307204" w:rsidRPr="00896691">
        <w:rPr>
          <w:rFonts w:ascii="Garamond" w:hAnsi="Garamond" w:cs="Arial"/>
          <w:b/>
        </w:rPr>
        <w:t xml:space="preserve"> </w:t>
      </w:r>
      <w:r w:rsidR="00C67FCF">
        <w:rPr>
          <w:rFonts w:ascii="Garamond" w:hAnsi="Garamond" w:cs="Arial"/>
        </w:rPr>
        <w:t>dans</w:t>
      </w:r>
      <w:r w:rsidRPr="00896691">
        <w:rPr>
          <w:rFonts w:ascii="Garamond" w:hAnsi="Garamond" w:cs="Arial"/>
        </w:rPr>
        <w:t xml:space="preserve"> la Commune d’Arrondissement de Garoua 2</w:t>
      </w:r>
      <w:r w:rsidRPr="00896691">
        <w:rPr>
          <w:rFonts w:ascii="Garamond" w:hAnsi="Garamond" w:cs="Arial"/>
          <w:vertAlign w:val="superscript"/>
        </w:rPr>
        <w:t>ème</w:t>
      </w:r>
      <w:r w:rsidRPr="00896691">
        <w:rPr>
          <w:rFonts w:ascii="Garamond" w:hAnsi="Garamond" w:cs="Arial"/>
        </w:rPr>
        <w:t>, Département de la Bénoué, Région du Nord.</w:t>
      </w:r>
    </w:p>
    <w:p w:rsidR="00896691" w:rsidRDefault="00896691" w:rsidP="00896691">
      <w:pPr>
        <w:spacing w:after="0" w:line="240" w:lineRule="auto"/>
        <w:rPr>
          <w:rFonts w:ascii="Garamond" w:hAnsi="Garamond" w:cs="Arial"/>
        </w:rPr>
      </w:pPr>
    </w:p>
    <w:p w:rsidR="00896691" w:rsidRPr="00DF295B" w:rsidRDefault="00896691" w:rsidP="00896691">
      <w:pPr>
        <w:spacing w:after="0"/>
        <w:ind w:right="419"/>
        <w:jc w:val="both"/>
        <w:rPr>
          <w:rFonts w:ascii="Garamond" w:hAnsi="Garamond" w:cs="Arial"/>
          <w:b/>
          <w:bCs/>
        </w:rPr>
      </w:pPr>
      <w:r w:rsidRPr="00636B66">
        <w:rPr>
          <w:rFonts w:ascii="Garamond" w:hAnsi="Garamond" w:cs="Arial"/>
          <w:b/>
          <w:i/>
          <w:iCs/>
        </w:rPr>
        <w:t>Article</w:t>
      </w:r>
      <w:r w:rsidRPr="00114987">
        <w:rPr>
          <w:rFonts w:ascii="Garamond" w:hAnsi="Garamond" w:cs="Arial"/>
          <w:b/>
          <w:iCs/>
        </w:rPr>
        <w:t xml:space="preserve"> </w:t>
      </w:r>
      <w:r>
        <w:rPr>
          <w:rFonts w:ascii="Garamond" w:hAnsi="Garamond" w:cs="Arial"/>
          <w:b/>
          <w:iCs/>
        </w:rPr>
        <w:t xml:space="preserve">3 : </w:t>
      </w:r>
      <w:r w:rsidRPr="00DF295B">
        <w:rPr>
          <w:rFonts w:ascii="Garamond" w:eastAsia="Times New Roman" w:hAnsi="Garamond" w:cs="Arial"/>
          <w:b/>
          <w:bCs/>
          <w:u w:val="single"/>
          <w:lang w:eastAsia="fr-FR"/>
        </w:rPr>
        <w:t>Consistance de l’acquisition</w:t>
      </w:r>
      <w:r w:rsidRPr="00DF295B">
        <w:rPr>
          <w:rFonts w:ascii="Garamond" w:eastAsia="Times New Roman" w:hAnsi="Garamond" w:cs="Arial"/>
          <w:b/>
          <w:bCs/>
          <w:sz w:val="24"/>
          <w:szCs w:val="24"/>
          <w:lang w:eastAsia="fr-FR"/>
        </w:rPr>
        <w:t>.</w:t>
      </w:r>
    </w:p>
    <w:p w:rsidR="00896691" w:rsidRPr="005F7266" w:rsidRDefault="00896691" w:rsidP="00896691">
      <w:pPr>
        <w:spacing w:after="0" w:line="240" w:lineRule="auto"/>
        <w:ind w:firstLine="360"/>
        <w:jc w:val="both"/>
        <w:rPr>
          <w:rFonts w:ascii="Garamond" w:eastAsia="Times New Roman" w:hAnsi="Garamond" w:cs="Calibri"/>
          <w:lang w:eastAsia="fr-FR"/>
        </w:rPr>
      </w:pPr>
      <w:r w:rsidRPr="00DF295B">
        <w:rPr>
          <w:rFonts w:ascii="Garamond" w:hAnsi="Garamond" w:cs="Arial"/>
        </w:rPr>
        <w:t xml:space="preserve">  </w:t>
      </w:r>
      <w:r w:rsidRPr="00DF295B">
        <w:rPr>
          <w:rFonts w:ascii="Garamond" w:eastAsia="Times New Roman" w:hAnsi="Garamond" w:cs="Arial"/>
        </w:rPr>
        <w:t xml:space="preserve">La fourniture, objet de la présente Demande de Cotation ouverte consistent en </w:t>
      </w:r>
      <w:r w:rsidRPr="00DF295B">
        <w:rPr>
          <w:rFonts w:ascii="Garamond" w:eastAsia="Times New Roman" w:hAnsi="Garamond" w:cs="Arial"/>
          <w:b/>
        </w:rPr>
        <w:t xml:space="preserve">la </w:t>
      </w:r>
      <w:r w:rsidRPr="005A445B">
        <w:rPr>
          <w:rFonts w:ascii="Garamond" w:eastAsia="Times New Roman" w:hAnsi="Garamond" w:cs="Arial"/>
          <w:b/>
          <w:lang w:eastAsia="fr-FR"/>
        </w:rPr>
        <w:t xml:space="preserve">Fourniture </w:t>
      </w:r>
      <w:r w:rsidR="00C67FCF">
        <w:rPr>
          <w:rFonts w:ascii="Garamond" w:eastAsia="Times New Roman" w:hAnsi="Garamond" w:cs="Arial"/>
          <w:b/>
          <w:lang w:eastAsia="fr-FR"/>
        </w:rPr>
        <w:t>des Tables Bancs en Bois avec Casiers</w:t>
      </w:r>
      <w:r w:rsidRPr="00DF295B">
        <w:rPr>
          <w:rFonts w:ascii="Garamond" w:eastAsia="Times New Roman" w:hAnsi="Garamond" w:cs="Arial"/>
          <w:bCs/>
        </w:rPr>
        <w:t xml:space="preserve"> et comprennent tous les corps d’état prévus dans le cadre du</w:t>
      </w:r>
      <w:r w:rsidR="00C67FCF">
        <w:rPr>
          <w:rFonts w:ascii="Garamond" w:eastAsia="Times New Roman" w:hAnsi="Garamond" w:cs="Arial"/>
          <w:bCs/>
        </w:rPr>
        <w:t xml:space="preserve"> Devis quantitatif et estimatif.</w:t>
      </w:r>
    </w:p>
    <w:p w:rsidR="00896691" w:rsidRPr="00896691" w:rsidRDefault="00896691" w:rsidP="00C67FCF">
      <w:pPr>
        <w:tabs>
          <w:tab w:val="left" w:pos="1620"/>
        </w:tabs>
        <w:overflowPunct w:val="0"/>
        <w:autoSpaceDE w:val="0"/>
        <w:autoSpaceDN w:val="0"/>
        <w:adjustRightInd w:val="0"/>
        <w:spacing w:after="0" w:line="240" w:lineRule="auto"/>
        <w:ind w:right="283"/>
        <w:contextualSpacing/>
        <w:textAlignment w:val="baseline"/>
        <w:rPr>
          <w:rFonts w:ascii="Garamond" w:eastAsia="Times New Roman" w:hAnsi="Garamond" w:cs="Arial"/>
          <w:bCs/>
        </w:rPr>
      </w:pPr>
    </w:p>
    <w:p w:rsidR="00E148B9" w:rsidRPr="00DF295B" w:rsidRDefault="00636B66" w:rsidP="00DC692E">
      <w:pPr>
        <w:spacing w:after="0" w:line="240" w:lineRule="auto"/>
        <w:jc w:val="both"/>
        <w:rPr>
          <w:rFonts w:ascii="Garamond" w:hAnsi="Garamond" w:cs="Arial"/>
          <w:b/>
        </w:rPr>
      </w:pPr>
      <w:r w:rsidRPr="00636B66">
        <w:rPr>
          <w:rFonts w:ascii="Garamond" w:hAnsi="Garamond" w:cs="Arial"/>
          <w:b/>
          <w:i/>
          <w:iCs/>
        </w:rPr>
        <w:t>Article</w:t>
      </w:r>
      <w:r w:rsidR="00E148B9" w:rsidRPr="00DF295B">
        <w:rPr>
          <w:rFonts w:ascii="Garamond" w:hAnsi="Garamond" w:cs="Arial"/>
          <w:b/>
          <w:iCs/>
        </w:rPr>
        <w:t xml:space="preserve"> </w:t>
      </w:r>
      <w:r w:rsidR="00896691">
        <w:rPr>
          <w:rFonts w:ascii="Garamond" w:hAnsi="Garamond" w:cs="Arial"/>
          <w:b/>
          <w:iCs/>
        </w:rPr>
        <w:t>4</w:t>
      </w:r>
      <w:r w:rsidR="00E148B9" w:rsidRPr="00DF295B">
        <w:rPr>
          <w:rFonts w:ascii="Garamond" w:hAnsi="Garamond" w:cs="Arial"/>
          <w:b/>
          <w:iCs/>
        </w:rPr>
        <w:t xml:space="preserve"> :   </w:t>
      </w:r>
      <w:r w:rsidRPr="00636B66">
        <w:rPr>
          <w:rFonts w:ascii="Garamond" w:hAnsi="Garamond" w:cs="Arial"/>
          <w:b/>
          <w:iCs/>
          <w:u w:val="single"/>
        </w:rPr>
        <w:t>Conditions de Participation</w:t>
      </w:r>
    </w:p>
    <w:p w:rsidR="00E148B9" w:rsidRPr="00DF295B" w:rsidRDefault="00E148B9" w:rsidP="00DC692E">
      <w:pPr>
        <w:autoSpaceDE w:val="0"/>
        <w:autoSpaceDN w:val="0"/>
        <w:adjustRightInd w:val="0"/>
        <w:spacing w:before="100" w:after="0" w:line="240" w:lineRule="auto"/>
        <w:ind w:firstLine="708"/>
        <w:jc w:val="both"/>
        <w:rPr>
          <w:rFonts w:ascii="Garamond" w:hAnsi="Garamond" w:cs="Arial"/>
        </w:rPr>
      </w:pPr>
      <w:r w:rsidRPr="00DF295B">
        <w:rPr>
          <w:rFonts w:ascii="Garamond" w:hAnsi="Garamond" w:cs="Arial"/>
          <w:iCs/>
        </w:rPr>
        <w:t>La participation est ouverte à égalité de conditions à toutes les entreprises installées en République du Cameroun.</w:t>
      </w:r>
    </w:p>
    <w:p w:rsidR="00E148B9" w:rsidRPr="00DF295B" w:rsidRDefault="00E148B9" w:rsidP="00DC692E">
      <w:pPr>
        <w:autoSpaceDE w:val="0"/>
        <w:autoSpaceDN w:val="0"/>
        <w:adjustRightInd w:val="0"/>
        <w:spacing w:before="100" w:after="0" w:line="240" w:lineRule="auto"/>
        <w:jc w:val="both"/>
        <w:rPr>
          <w:rFonts w:ascii="Garamond" w:hAnsi="Garamond" w:cs="Arial"/>
          <w:b/>
          <w:iCs/>
        </w:rPr>
      </w:pPr>
      <w:r w:rsidRPr="00DF295B">
        <w:rPr>
          <w:rFonts w:ascii="Garamond" w:hAnsi="Garamond" w:cs="Arial"/>
        </w:rPr>
        <w:t>     </w:t>
      </w:r>
      <w:r w:rsidRPr="00DF295B">
        <w:rPr>
          <w:rFonts w:ascii="Garamond" w:hAnsi="Garamond" w:cs="Arial"/>
        </w:rPr>
        <w:tab/>
      </w:r>
      <w:r w:rsidRPr="00DF295B">
        <w:rPr>
          <w:rFonts w:ascii="Garamond" w:hAnsi="Garamond" w:cs="Arial"/>
          <w:iCs/>
        </w:rPr>
        <w:t xml:space="preserve">Le dossier de demande de cotation est remis aux soumissionnaires désireux de participer contre présentation d’une quittance de versement à la recette municipale de </w:t>
      </w:r>
      <w:r w:rsidRPr="00DF295B">
        <w:rPr>
          <w:rFonts w:ascii="Garamond" w:hAnsi="Garamond" w:cs="Arial"/>
        </w:rPr>
        <w:t>Commune d’Arrondissement de Garoua II</w:t>
      </w:r>
      <w:r w:rsidRPr="00DF295B">
        <w:rPr>
          <w:rFonts w:ascii="Garamond" w:hAnsi="Garamond" w:cs="Arial"/>
          <w:iCs/>
        </w:rPr>
        <w:t xml:space="preserve">, </w:t>
      </w:r>
      <w:r w:rsidRPr="00DF295B">
        <w:rPr>
          <w:rFonts w:ascii="Garamond" w:hAnsi="Garamond" w:cs="Arial"/>
          <w:b/>
          <w:iCs/>
        </w:rPr>
        <w:t xml:space="preserve">d’une somme de </w:t>
      </w:r>
      <w:r w:rsidR="008865B9">
        <w:rPr>
          <w:rFonts w:ascii="Garamond" w:hAnsi="Garamond" w:cs="Arial"/>
          <w:b/>
          <w:iCs/>
        </w:rPr>
        <w:t>3</w:t>
      </w:r>
      <w:r w:rsidRPr="00DF295B">
        <w:rPr>
          <w:rFonts w:ascii="Garamond" w:hAnsi="Garamond" w:cs="Arial"/>
          <w:b/>
          <w:iCs/>
        </w:rPr>
        <w:t>0 000 (</w:t>
      </w:r>
      <w:r w:rsidR="008865B9">
        <w:rPr>
          <w:rFonts w:ascii="Garamond" w:hAnsi="Garamond" w:cs="Arial"/>
          <w:b/>
          <w:iCs/>
        </w:rPr>
        <w:t>trente</w:t>
      </w:r>
      <w:r w:rsidRPr="00DF295B">
        <w:rPr>
          <w:rFonts w:ascii="Garamond" w:hAnsi="Garamond" w:cs="Arial"/>
          <w:b/>
          <w:iCs/>
        </w:rPr>
        <w:t xml:space="preserve"> Mille) francs CFA. </w:t>
      </w:r>
    </w:p>
    <w:p w:rsidR="00E148B9" w:rsidRPr="00DF295B" w:rsidRDefault="00E148B9" w:rsidP="00E148B9">
      <w:pPr>
        <w:autoSpaceDE w:val="0"/>
        <w:autoSpaceDN w:val="0"/>
        <w:adjustRightInd w:val="0"/>
        <w:spacing w:before="100" w:after="100"/>
        <w:jc w:val="both"/>
        <w:rPr>
          <w:rFonts w:ascii="Garamond" w:hAnsi="Garamond" w:cs="Arial"/>
        </w:rPr>
      </w:pPr>
      <w:r w:rsidRPr="00DF295B">
        <w:rPr>
          <w:rFonts w:ascii="Garamond" w:hAnsi="Garamond" w:cs="Arial"/>
        </w:rPr>
        <w:t>     </w:t>
      </w:r>
      <w:r w:rsidRPr="00DF295B">
        <w:rPr>
          <w:rFonts w:ascii="Garamond" w:hAnsi="Garamond" w:cs="Arial"/>
        </w:rPr>
        <w:tab/>
      </w:r>
      <w:r w:rsidRPr="00DF295B">
        <w:rPr>
          <w:rFonts w:ascii="Garamond" w:hAnsi="Garamond" w:cs="Arial"/>
          <w:iCs/>
        </w:rPr>
        <w:t>Les soumissionnaires sont soumis à la réglementation en vigueur en République du Cameroun pour les marchés passés au nom de l’État.</w:t>
      </w:r>
    </w:p>
    <w:p w:rsidR="00E148B9" w:rsidRPr="00636B66" w:rsidRDefault="00E148B9" w:rsidP="00861EFF">
      <w:pPr>
        <w:autoSpaceDE w:val="0"/>
        <w:autoSpaceDN w:val="0"/>
        <w:adjustRightInd w:val="0"/>
        <w:spacing w:after="0" w:line="240" w:lineRule="auto"/>
        <w:jc w:val="both"/>
        <w:rPr>
          <w:rFonts w:ascii="Garamond" w:hAnsi="Garamond" w:cs="Arial"/>
          <w:u w:val="single"/>
        </w:rPr>
      </w:pPr>
      <w:r w:rsidRPr="00DF295B">
        <w:rPr>
          <w:rFonts w:ascii="Garamond" w:hAnsi="Garamond" w:cs="Arial"/>
        </w:rPr>
        <w:t> </w:t>
      </w:r>
      <w:r w:rsidR="00636B66" w:rsidRPr="00636B66">
        <w:rPr>
          <w:rFonts w:ascii="Garamond" w:hAnsi="Garamond" w:cs="Arial"/>
          <w:b/>
          <w:i/>
          <w:iCs/>
        </w:rPr>
        <w:t>Article</w:t>
      </w:r>
      <w:r w:rsidRPr="00DF295B">
        <w:rPr>
          <w:rFonts w:ascii="Garamond" w:hAnsi="Garamond" w:cs="Arial"/>
          <w:b/>
          <w:iCs/>
        </w:rPr>
        <w:t xml:space="preserve"> </w:t>
      </w:r>
      <w:r w:rsidR="00896691">
        <w:rPr>
          <w:rFonts w:ascii="Garamond" w:hAnsi="Garamond" w:cs="Arial"/>
          <w:b/>
          <w:iCs/>
        </w:rPr>
        <w:t>5</w:t>
      </w:r>
      <w:r w:rsidRPr="00DF295B">
        <w:rPr>
          <w:rFonts w:ascii="Garamond" w:hAnsi="Garamond" w:cs="Arial"/>
          <w:b/>
          <w:iCs/>
        </w:rPr>
        <w:t xml:space="preserve"> :   </w:t>
      </w:r>
      <w:r w:rsidR="00636B66" w:rsidRPr="00636B66">
        <w:rPr>
          <w:rFonts w:ascii="Garamond" w:hAnsi="Garamond" w:cs="Arial"/>
          <w:b/>
          <w:iCs/>
          <w:u w:val="single"/>
        </w:rPr>
        <w:t>Financement</w:t>
      </w:r>
    </w:p>
    <w:p w:rsidR="00E148B9" w:rsidRPr="00DF295B" w:rsidRDefault="00E148B9" w:rsidP="00861EFF">
      <w:pPr>
        <w:pStyle w:val="Paragraphedeliste"/>
        <w:spacing w:after="0" w:line="240" w:lineRule="auto"/>
        <w:rPr>
          <w:rFonts w:ascii="Garamond" w:hAnsi="Garamond" w:cs="Arial"/>
          <w:b/>
        </w:rPr>
      </w:pPr>
      <w:r w:rsidRPr="00DF295B">
        <w:rPr>
          <w:rFonts w:ascii="Garamond" w:hAnsi="Garamond" w:cs="Arial"/>
        </w:rPr>
        <w:t>La fourniture objet de la présente demande de cotation est financée par</w:t>
      </w:r>
      <w:r w:rsidRPr="00DF295B">
        <w:rPr>
          <w:rFonts w:ascii="Garamond" w:hAnsi="Garamond" w:cs="Arial"/>
          <w:sz w:val="28"/>
          <w:szCs w:val="23"/>
        </w:rPr>
        <w:t xml:space="preserve"> </w:t>
      </w:r>
      <w:r w:rsidRPr="00DF295B">
        <w:rPr>
          <w:rFonts w:ascii="Garamond" w:hAnsi="Garamond" w:cs="Arial"/>
        </w:rPr>
        <w:t>le Budget d’Investissement Public (BIP)</w:t>
      </w:r>
      <w:r w:rsidR="008865B9">
        <w:rPr>
          <w:rFonts w:ascii="Garamond" w:hAnsi="Garamond" w:cs="Arial"/>
          <w:b/>
        </w:rPr>
        <w:t xml:space="preserve"> MIND</w:t>
      </w:r>
      <w:r w:rsidR="003E439E">
        <w:rPr>
          <w:rFonts w:ascii="Garamond" w:hAnsi="Garamond" w:cs="Arial"/>
          <w:b/>
        </w:rPr>
        <w:t>D</w:t>
      </w:r>
      <w:r w:rsidR="008865B9">
        <w:rPr>
          <w:rFonts w:ascii="Garamond" w:hAnsi="Garamond" w:cs="Arial"/>
          <w:b/>
        </w:rPr>
        <w:t>EVEL, Exercice 2022</w:t>
      </w:r>
    </w:p>
    <w:p w:rsidR="00E148B9" w:rsidRPr="00861EFF" w:rsidRDefault="00E148B9" w:rsidP="00E148B9">
      <w:pPr>
        <w:pStyle w:val="Paragraphedeliste"/>
        <w:tabs>
          <w:tab w:val="left" w:pos="1620"/>
        </w:tabs>
        <w:overflowPunct w:val="0"/>
        <w:autoSpaceDE w:val="0"/>
        <w:autoSpaceDN w:val="0"/>
        <w:adjustRightInd w:val="0"/>
        <w:spacing w:after="0" w:line="240" w:lineRule="auto"/>
        <w:textAlignment w:val="baseline"/>
        <w:rPr>
          <w:rFonts w:ascii="Garamond" w:hAnsi="Garamond" w:cs="Arial"/>
          <w:sz w:val="18"/>
          <w:szCs w:val="18"/>
        </w:rPr>
      </w:pPr>
      <w:r w:rsidRPr="00861EFF">
        <w:rPr>
          <w:rFonts w:ascii="Garamond" w:hAnsi="Garamond" w:cs="Arial"/>
          <w:sz w:val="18"/>
          <w:szCs w:val="18"/>
        </w:rPr>
        <w:t xml:space="preserve">Autorisation de dépense : </w:t>
      </w:r>
      <w:r w:rsidRPr="00861EFF">
        <w:rPr>
          <w:rFonts w:ascii="Garamond" w:hAnsi="Garamond" w:cs="Arial"/>
          <w:b/>
          <w:sz w:val="18"/>
          <w:szCs w:val="18"/>
        </w:rPr>
        <w:t>UC0072</w:t>
      </w:r>
      <w:r w:rsidR="00861EFF" w:rsidRPr="00861EFF">
        <w:rPr>
          <w:rFonts w:ascii="Garamond" w:hAnsi="Garamond" w:cs="Arial"/>
          <w:b/>
          <w:sz w:val="18"/>
          <w:szCs w:val="18"/>
        </w:rPr>
        <w:t>9</w:t>
      </w:r>
    </w:p>
    <w:p w:rsidR="00E148B9" w:rsidRPr="00861EFF" w:rsidRDefault="00E148B9" w:rsidP="00E148B9">
      <w:pPr>
        <w:pStyle w:val="Paragraphedeliste"/>
        <w:tabs>
          <w:tab w:val="left" w:pos="1620"/>
        </w:tabs>
        <w:overflowPunct w:val="0"/>
        <w:autoSpaceDE w:val="0"/>
        <w:autoSpaceDN w:val="0"/>
        <w:adjustRightInd w:val="0"/>
        <w:spacing w:after="0" w:line="240" w:lineRule="auto"/>
        <w:textAlignment w:val="baseline"/>
        <w:rPr>
          <w:rFonts w:ascii="Garamond" w:hAnsi="Garamond" w:cs="Arial"/>
          <w:b/>
          <w:sz w:val="18"/>
          <w:szCs w:val="18"/>
        </w:rPr>
      </w:pPr>
      <w:r w:rsidRPr="00861EFF">
        <w:rPr>
          <w:rFonts w:ascii="Garamond" w:hAnsi="Garamond" w:cs="Arial"/>
          <w:sz w:val="18"/>
          <w:szCs w:val="18"/>
        </w:rPr>
        <w:t xml:space="preserve">Imputation budgétaire : </w:t>
      </w:r>
      <w:r w:rsidR="00B74348">
        <w:rPr>
          <w:rFonts w:ascii="Garamond" w:hAnsi="Garamond" w:cs="Arial"/>
          <w:b/>
          <w:sz w:val="18"/>
          <w:szCs w:val="18"/>
        </w:rPr>
        <w:t>56 27 100 02 64 15 362 811</w:t>
      </w:r>
    </w:p>
    <w:p w:rsidR="00E148B9" w:rsidRPr="00DF295B" w:rsidRDefault="00E148B9" w:rsidP="00E148B9">
      <w:pPr>
        <w:spacing w:after="0"/>
        <w:jc w:val="center"/>
        <w:rPr>
          <w:rFonts w:ascii="Garamond" w:eastAsia="Times New Roman" w:hAnsi="Garamond" w:cs="Arial"/>
          <w:b/>
        </w:rPr>
      </w:pPr>
    </w:p>
    <w:p w:rsidR="00E148B9" w:rsidRPr="00DF295B" w:rsidRDefault="00636B66" w:rsidP="00DC692E">
      <w:pPr>
        <w:spacing w:after="0" w:line="240" w:lineRule="auto"/>
        <w:rPr>
          <w:rFonts w:ascii="Garamond" w:hAnsi="Garamond" w:cs="Arial"/>
          <w:b/>
          <w:iCs/>
        </w:rPr>
      </w:pPr>
      <w:r w:rsidRPr="00636B66">
        <w:rPr>
          <w:rFonts w:ascii="Garamond" w:hAnsi="Garamond" w:cs="Arial"/>
          <w:b/>
          <w:i/>
          <w:iCs/>
        </w:rPr>
        <w:t>Article</w:t>
      </w:r>
      <w:r w:rsidR="00E148B9" w:rsidRPr="00DF295B">
        <w:rPr>
          <w:rFonts w:ascii="Garamond" w:hAnsi="Garamond" w:cs="Arial"/>
          <w:b/>
          <w:iCs/>
        </w:rPr>
        <w:t xml:space="preserve"> </w:t>
      </w:r>
      <w:r w:rsidR="00896691">
        <w:rPr>
          <w:rFonts w:ascii="Garamond" w:hAnsi="Garamond" w:cs="Arial"/>
          <w:b/>
          <w:iCs/>
        </w:rPr>
        <w:t>6</w:t>
      </w:r>
      <w:r w:rsidR="00E148B9" w:rsidRPr="00DF295B">
        <w:rPr>
          <w:rFonts w:ascii="Garamond" w:hAnsi="Garamond" w:cs="Arial"/>
          <w:b/>
          <w:iCs/>
        </w:rPr>
        <w:t xml:space="preserve">:   </w:t>
      </w:r>
      <w:r w:rsidRPr="00636B66">
        <w:rPr>
          <w:rFonts w:ascii="Garamond" w:hAnsi="Garamond" w:cs="Arial"/>
          <w:b/>
          <w:iCs/>
          <w:u w:val="single"/>
        </w:rPr>
        <w:t>Délai d’exécution de la Demande de Cotation</w:t>
      </w:r>
    </w:p>
    <w:p w:rsidR="00E148B9" w:rsidRDefault="00E148B9" w:rsidP="00DC692E">
      <w:pPr>
        <w:autoSpaceDE w:val="0"/>
        <w:autoSpaceDN w:val="0"/>
        <w:adjustRightInd w:val="0"/>
        <w:spacing w:after="0" w:line="240" w:lineRule="auto"/>
        <w:jc w:val="both"/>
        <w:rPr>
          <w:rFonts w:ascii="Garamond" w:hAnsi="Garamond" w:cs="Arial"/>
        </w:rPr>
      </w:pPr>
      <w:r w:rsidRPr="00DF295B">
        <w:rPr>
          <w:rFonts w:ascii="Garamond" w:hAnsi="Garamond" w:cs="Arial"/>
        </w:rPr>
        <w:t> </w:t>
      </w:r>
      <w:r w:rsidRPr="00DF295B">
        <w:rPr>
          <w:rFonts w:ascii="Garamond" w:hAnsi="Garamond" w:cs="Arial"/>
        </w:rPr>
        <w:tab/>
      </w:r>
      <w:r w:rsidRPr="00DF295B">
        <w:rPr>
          <w:rFonts w:ascii="Garamond" w:hAnsi="Garamond" w:cs="Arial"/>
          <w:iCs/>
        </w:rPr>
        <w:t>Le délai d’exécution de la Lettre Commande est d</w:t>
      </w:r>
      <w:r w:rsidR="00DC692E">
        <w:rPr>
          <w:rFonts w:ascii="Garamond" w:hAnsi="Garamond" w:cs="Arial"/>
          <w:iCs/>
        </w:rPr>
        <w:t>e de</w:t>
      </w:r>
      <w:r w:rsidRPr="00DF295B">
        <w:rPr>
          <w:rFonts w:ascii="Garamond" w:hAnsi="Garamond" w:cs="Arial"/>
          <w:b/>
          <w:iCs/>
        </w:rPr>
        <w:t>u</w:t>
      </w:r>
      <w:r w:rsidR="00DC692E">
        <w:rPr>
          <w:rFonts w:ascii="Garamond" w:hAnsi="Garamond" w:cs="Arial"/>
          <w:b/>
          <w:iCs/>
        </w:rPr>
        <w:t>x</w:t>
      </w:r>
      <w:r w:rsidRPr="00DF295B">
        <w:rPr>
          <w:rFonts w:ascii="Garamond" w:hAnsi="Garamond" w:cs="Arial"/>
          <w:b/>
          <w:iCs/>
        </w:rPr>
        <w:t xml:space="preserve"> (0</w:t>
      </w:r>
      <w:r w:rsidR="00DC692E">
        <w:rPr>
          <w:rFonts w:ascii="Garamond" w:hAnsi="Garamond" w:cs="Arial"/>
          <w:b/>
          <w:iCs/>
        </w:rPr>
        <w:t>2</w:t>
      </w:r>
      <w:r w:rsidRPr="00DF295B">
        <w:rPr>
          <w:rFonts w:ascii="Garamond" w:hAnsi="Garamond" w:cs="Arial"/>
          <w:b/>
          <w:iCs/>
        </w:rPr>
        <w:t xml:space="preserve">) mois </w:t>
      </w:r>
      <w:r w:rsidRPr="00DF295B">
        <w:rPr>
          <w:rFonts w:ascii="Garamond" w:hAnsi="Garamond" w:cs="Arial"/>
          <w:iCs/>
        </w:rPr>
        <w:t xml:space="preserve">à compter de la date de notification de l’Ordre de Service de commencer la fourniture.  </w:t>
      </w:r>
    </w:p>
    <w:p w:rsidR="00DC692E" w:rsidRPr="00DC692E" w:rsidRDefault="00DC692E" w:rsidP="00DC692E">
      <w:pPr>
        <w:autoSpaceDE w:val="0"/>
        <w:autoSpaceDN w:val="0"/>
        <w:adjustRightInd w:val="0"/>
        <w:spacing w:after="0" w:line="240" w:lineRule="auto"/>
        <w:jc w:val="both"/>
        <w:rPr>
          <w:rFonts w:ascii="Garamond" w:hAnsi="Garamond" w:cs="Arial"/>
        </w:rPr>
      </w:pPr>
    </w:p>
    <w:p w:rsidR="00E148B9" w:rsidRPr="00DF295B" w:rsidRDefault="00636B66" w:rsidP="00114987">
      <w:pPr>
        <w:autoSpaceDE w:val="0"/>
        <w:autoSpaceDN w:val="0"/>
        <w:adjustRightInd w:val="0"/>
        <w:spacing w:after="0" w:line="240" w:lineRule="auto"/>
        <w:jc w:val="both"/>
        <w:rPr>
          <w:rFonts w:ascii="Garamond" w:hAnsi="Garamond" w:cs="Arial"/>
          <w:b/>
          <w:iCs/>
        </w:rPr>
      </w:pPr>
      <w:r w:rsidRPr="00636B66">
        <w:rPr>
          <w:rFonts w:ascii="Garamond" w:hAnsi="Garamond" w:cs="Arial"/>
          <w:b/>
          <w:i/>
          <w:iCs/>
        </w:rPr>
        <w:t>Article</w:t>
      </w:r>
      <w:r w:rsidR="00E148B9" w:rsidRPr="00DF295B">
        <w:rPr>
          <w:rFonts w:ascii="Garamond" w:hAnsi="Garamond" w:cs="Arial"/>
          <w:b/>
          <w:iCs/>
        </w:rPr>
        <w:t xml:space="preserve"> </w:t>
      </w:r>
      <w:r w:rsidR="00896691">
        <w:rPr>
          <w:rFonts w:ascii="Garamond" w:hAnsi="Garamond" w:cs="Arial"/>
          <w:b/>
          <w:iCs/>
        </w:rPr>
        <w:t>7</w:t>
      </w:r>
      <w:r w:rsidR="00E148B9" w:rsidRPr="00DF295B">
        <w:rPr>
          <w:rFonts w:ascii="Garamond" w:hAnsi="Garamond" w:cs="Arial"/>
          <w:b/>
          <w:iCs/>
        </w:rPr>
        <w:t xml:space="preserve"> : </w:t>
      </w:r>
      <w:r w:rsidRPr="00636B66">
        <w:rPr>
          <w:rFonts w:ascii="Garamond" w:hAnsi="Garamond" w:cs="Arial"/>
          <w:b/>
          <w:iCs/>
          <w:u w:val="single"/>
        </w:rPr>
        <w:t>Pièces</w:t>
      </w:r>
      <w:r w:rsidR="00E148B9" w:rsidRPr="00636B66">
        <w:rPr>
          <w:rFonts w:ascii="Garamond" w:hAnsi="Garamond" w:cs="Arial"/>
          <w:b/>
          <w:iCs/>
          <w:u w:val="single"/>
        </w:rPr>
        <w:t xml:space="preserve"> </w:t>
      </w:r>
      <w:r w:rsidRPr="00636B66">
        <w:rPr>
          <w:rFonts w:ascii="Garamond" w:hAnsi="Garamond" w:cs="Arial"/>
          <w:b/>
          <w:iCs/>
          <w:u w:val="single"/>
        </w:rPr>
        <w:t>constitutives du Dossier de la Demande De Cotation</w:t>
      </w:r>
    </w:p>
    <w:p w:rsidR="00E148B9" w:rsidRPr="00DF295B" w:rsidRDefault="00E148B9" w:rsidP="00114987">
      <w:pPr>
        <w:autoSpaceDE w:val="0"/>
        <w:autoSpaceDN w:val="0"/>
        <w:adjustRightInd w:val="0"/>
        <w:spacing w:after="0" w:line="240" w:lineRule="auto"/>
        <w:jc w:val="both"/>
        <w:rPr>
          <w:rFonts w:ascii="Garamond" w:hAnsi="Garamond" w:cs="Arial"/>
        </w:rPr>
      </w:pPr>
      <w:r w:rsidRPr="00DF295B">
        <w:rPr>
          <w:rFonts w:ascii="Garamond" w:hAnsi="Garamond" w:cs="Arial"/>
        </w:rPr>
        <w:t>   </w:t>
      </w:r>
      <w:r w:rsidRPr="00DF295B">
        <w:rPr>
          <w:rFonts w:ascii="Garamond" w:hAnsi="Garamond" w:cs="Arial"/>
          <w:iCs/>
        </w:rPr>
        <w:t>Le présent dossier de la demande de cotation comprend les pièces suivantes :</w:t>
      </w:r>
    </w:p>
    <w:p w:rsidR="00E148B9" w:rsidRPr="00DF295B" w:rsidRDefault="00E148B9" w:rsidP="00114987">
      <w:pPr>
        <w:numPr>
          <w:ilvl w:val="0"/>
          <w:numId w:val="332"/>
        </w:numPr>
        <w:tabs>
          <w:tab w:val="left" w:pos="720"/>
        </w:tabs>
        <w:autoSpaceDE w:val="0"/>
        <w:autoSpaceDN w:val="0"/>
        <w:adjustRightInd w:val="0"/>
        <w:spacing w:after="0" w:line="240" w:lineRule="auto"/>
        <w:ind w:left="720"/>
        <w:jc w:val="both"/>
        <w:rPr>
          <w:rFonts w:ascii="Garamond" w:hAnsi="Garamond" w:cs="Arial"/>
        </w:rPr>
      </w:pPr>
      <w:r w:rsidRPr="00DF295B">
        <w:rPr>
          <w:rFonts w:ascii="Garamond" w:hAnsi="Garamond" w:cs="Arial"/>
          <w:iCs/>
        </w:rPr>
        <w:t xml:space="preserve">Lettre d’invitation à soumissionner (LIS) </w:t>
      </w:r>
    </w:p>
    <w:p w:rsidR="00E148B9" w:rsidRPr="00DF295B" w:rsidRDefault="00E148B9" w:rsidP="00114987">
      <w:pPr>
        <w:numPr>
          <w:ilvl w:val="0"/>
          <w:numId w:val="332"/>
        </w:numPr>
        <w:tabs>
          <w:tab w:val="left" w:pos="720"/>
        </w:tabs>
        <w:autoSpaceDE w:val="0"/>
        <w:autoSpaceDN w:val="0"/>
        <w:adjustRightInd w:val="0"/>
        <w:spacing w:after="0" w:line="240" w:lineRule="auto"/>
        <w:ind w:left="720"/>
        <w:jc w:val="both"/>
        <w:rPr>
          <w:rFonts w:ascii="Garamond" w:hAnsi="Garamond" w:cs="Arial"/>
        </w:rPr>
      </w:pPr>
      <w:r w:rsidRPr="00DF295B">
        <w:rPr>
          <w:rFonts w:ascii="Garamond" w:hAnsi="Garamond" w:cs="Arial"/>
          <w:iCs/>
        </w:rPr>
        <w:t xml:space="preserve">Le Règlement Particulier de la Demande de Cotation (RPDC) </w:t>
      </w:r>
    </w:p>
    <w:p w:rsidR="00E148B9" w:rsidRPr="00DF295B" w:rsidRDefault="00E148B9" w:rsidP="00114987">
      <w:pPr>
        <w:numPr>
          <w:ilvl w:val="0"/>
          <w:numId w:val="332"/>
        </w:numPr>
        <w:tabs>
          <w:tab w:val="left" w:pos="720"/>
        </w:tabs>
        <w:autoSpaceDE w:val="0"/>
        <w:autoSpaceDN w:val="0"/>
        <w:adjustRightInd w:val="0"/>
        <w:spacing w:after="0" w:line="240" w:lineRule="auto"/>
        <w:ind w:left="720"/>
        <w:jc w:val="both"/>
        <w:rPr>
          <w:rFonts w:ascii="Garamond" w:hAnsi="Garamond" w:cs="Arial"/>
        </w:rPr>
      </w:pPr>
      <w:r w:rsidRPr="00DF295B">
        <w:rPr>
          <w:rFonts w:ascii="Garamond" w:hAnsi="Garamond" w:cs="Arial"/>
          <w:iCs/>
        </w:rPr>
        <w:t>Les Modèles d’Annexes (MA)</w:t>
      </w:r>
    </w:p>
    <w:p w:rsidR="00E148B9" w:rsidRPr="00DF295B" w:rsidRDefault="00E148B9" w:rsidP="00114987">
      <w:pPr>
        <w:numPr>
          <w:ilvl w:val="0"/>
          <w:numId w:val="332"/>
        </w:numPr>
        <w:tabs>
          <w:tab w:val="left" w:pos="720"/>
        </w:tabs>
        <w:autoSpaceDE w:val="0"/>
        <w:autoSpaceDN w:val="0"/>
        <w:adjustRightInd w:val="0"/>
        <w:spacing w:after="0" w:line="240" w:lineRule="auto"/>
        <w:ind w:left="720"/>
        <w:jc w:val="both"/>
        <w:rPr>
          <w:rFonts w:ascii="Garamond" w:hAnsi="Garamond" w:cs="Arial"/>
        </w:rPr>
      </w:pPr>
      <w:r w:rsidRPr="00DF295B">
        <w:rPr>
          <w:rFonts w:ascii="Garamond" w:hAnsi="Garamond" w:cs="Arial"/>
          <w:iCs/>
        </w:rPr>
        <w:t>Projet de Lettre Commande (PLC)</w:t>
      </w:r>
    </w:p>
    <w:p w:rsidR="00E148B9" w:rsidRPr="00DF295B" w:rsidRDefault="00E148B9" w:rsidP="00114987">
      <w:pPr>
        <w:numPr>
          <w:ilvl w:val="0"/>
          <w:numId w:val="332"/>
        </w:numPr>
        <w:tabs>
          <w:tab w:val="left" w:pos="720"/>
        </w:tabs>
        <w:autoSpaceDE w:val="0"/>
        <w:autoSpaceDN w:val="0"/>
        <w:adjustRightInd w:val="0"/>
        <w:spacing w:after="0" w:line="240" w:lineRule="auto"/>
        <w:ind w:left="720"/>
        <w:jc w:val="both"/>
        <w:rPr>
          <w:rFonts w:ascii="Garamond" w:hAnsi="Garamond" w:cs="Arial"/>
        </w:rPr>
      </w:pPr>
      <w:r w:rsidRPr="00DF295B">
        <w:rPr>
          <w:rFonts w:ascii="Garamond" w:hAnsi="Garamond" w:cs="Arial"/>
          <w:iCs/>
        </w:rPr>
        <w:t>Modèle de garantie bancaire à première demande de bonne exécution</w:t>
      </w:r>
    </w:p>
    <w:p w:rsidR="00E148B9" w:rsidRPr="00DF295B" w:rsidRDefault="00E148B9" w:rsidP="00114987">
      <w:pPr>
        <w:numPr>
          <w:ilvl w:val="0"/>
          <w:numId w:val="332"/>
        </w:numPr>
        <w:tabs>
          <w:tab w:val="left" w:pos="720"/>
        </w:tabs>
        <w:autoSpaceDE w:val="0"/>
        <w:autoSpaceDN w:val="0"/>
        <w:adjustRightInd w:val="0"/>
        <w:spacing w:after="0" w:line="240" w:lineRule="auto"/>
        <w:ind w:left="720"/>
        <w:jc w:val="both"/>
        <w:rPr>
          <w:rFonts w:ascii="Garamond" w:hAnsi="Garamond" w:cs="Arial"/>
        </w:rPr>
      </w:pPr>
      <w:r w:rsidRPr="00DF295B">
        <w:rPr>
          <w:rFonts w:ascii="Garamond" w:hAnsi="Garamond" w:cs="Arial"/>
          <w:iCs/>
        </w:rPr>
        <w:t>Modèle d’engagement du soumissionnaire</w:t>
      </w:r>
    </w:p>
    <w:p w:rsidR="00E148B9" w:rsidRPr="00DF295B" w:rsidRDefault="00E148B9" w:rsidP="00114987">
      <w:pPr>
        <w:tabs>
          <w:tab w:val="left" w:pos="720"/>
        </w:tabs>
        <w:autoSpaceDE w:val="0"/>
        <w:autoSpaceDN w:val="0"/>
        <w:adjustRightInd w:val="0"/>
        <w:spacing w:after="100" w:line="240" w:lineRule="auto"/>
        <w:ind w:left="720"/>
        <w:jc w:val="both"/>
        <w:rPr>
          <w:rFonts w:ascii="Garamond" w:hAnsi="Garamond" w:cs="Arial"/>
        </w:rPr>
      </w:pPr>
    </w:p>
    <w:p w:rsidR="00E148B9" w:rsidRPr="00DF295B" w:rsidRDefault="00636B66" w:rsidP="00437476">
      <w:pPr>
        <w:autoSpaceDE w:val="0"/>
        <w:autoSpaceDN w:val="0"/>
        <w:adjustRightInd w:val="0"/>
        <w:spacing w:after="0" w:line="240" w:lineRule="auto"/>
        <w:jc w:val="both"/>
        <w:rPr>
          <w:rFonts w:ascii="Garamond" w:hAnsi="Garamond" w:cs="Arial"/>
        </w:rPr>
      </w:pPr>
      <w:r w:rsidRPr="00636B66">
        <w:rPr>
          <w:rFonts w:ascii="Garamond" w:hAnsi="Garamond" w:cs="Arial"/>
          <w:b/>
          <w:i/>
          <w:iCs/>
        </w:rPr>
        <w:t>Article</w:t>
      </w:r>
      <w:r w:rsidR="00E148B9" w:rsidRPr="00DF295B">
        <w:rPr>
          <w:rFonts w:ascii="Garamond" w:hAnsi="Garamond" w:cs="Arial"/>
          <w:b/>
          <w:iCs/>
        </w:rPr>
        <w:t xml:space="preserve"> </w:t>
      </w:r>
      <w:r w:rsidR="00896691">
        <w:rPr>
          <w:rFonts w:ascii="Garamond" w:hAnsi="Garamond" w:cs="Arial"/>
          <w:b/>
          <w:iCs/>
        </w:rPr>
        <w:t>8</w:t>
      </w:r>
      <w:r w:rsidR="00E148B9" w:rsidRPr="00DF295B">
        <w:rPr>
          <w:rFonts w:ascii="Garamond" w:hAnsi="Garamond" w:cs="Arial"/>
          <w:b/>
          <w:iCs/>
        </w:rPr>
        <w:t> : </w:t>
      </w:r>
      <w:r w:rsidRPr="00636B66">
        <w:rPr>
          <w:rFonts w:ascii="Garamond" w:hAnsi="Garamond" w:cs="Arial"/>
          <w:b/>
          <w:iCs/>
          <w:u w:val="single"/>
        </w:rPr>
        <w:t>Conditions</w:t>
      </w:r>
      <w:r w:rsidR="00E148B9" w:rsidRPr="00636B66">
        <w:rPr>
          <w:rFonts w:ascii="Garamond" w:hAnsi="Garamond" w:cs="Arial"/>
          <w:b/>
          <w:iCs/>
          <w:u w:val="single"/>
        </w:rPr>
        <w:t xml:space="preserve"> </w:t>
      </w:r>
      <w:r w:rsidRPr="00636B66">
        <w:rPr>
          <w:rFonts w:ascii="Garamond" w:hAnsi="Garamond" w:cs="Arial"/>
          <w:b/>
          <w:iCs/>
          <w:u w:val="single"/>
        </w:rPr>
        <w:t>générales de la Demande de Cotatio</w:t>
      </w:r>
      <w:r w:rsidRPr="00DF295B">
        <w:rPr>
          <w:rFonts w:ascii="Garamond" w:hAnsi="Garamond" w:cs="Arial"/>
          <w:b/>
          <w:iCs/>
        </w:rPr>
        <w:t>n</w:t>
      </w:r>
    </w:p>
    <w:p w:rsidR="00E148B9" w:rsidRPr="00DF295B" w:rsidRDefault="00E148B9" w:rsidP="00437476">
      <w:pPr>
        <w:autoSpaceDE w:val="0"/>
        <w:autoSpaceDN w:val="0"/>
        <w:adjustRightInd w:val="0"/>
        <w:spacing w:before="100" w:after="0" w:line="240" w:lineRule="auto"/>
        <w:jc w:val="both"/>
        <w:rPr>
          <w:rFonts w:ascii="Garamond" w:hAnsi="Garamond" w:cs="Arial"/>
        </w:rPr>
      </w:pPr>
      <w:r w:rsidRPr="00DF295B">
        <w:rPr>
          <w:rFonts w:ascii="Garamond" w:hAnsi="Garamond" w:cs="Arial"/>
        </w:rPr>
        <w:t>     </w:t>
      </w:r>
      <w:r w:rsidRPr="00DF295B">
        <w:rPr>
          <w:rFonts w:ascii="Garamond" w:hAnsi="Garamond" w:cs="Arial"/>
        </w:rPr>
        <w:tab/>
        <w:t> </w:t>
      </w:r>
      <w:r w:rsidRPr="00DF295B">
        <w:rPr>
          <w:rFonts w:ascii="Garamond" w:hAnsi="Garamond" w:cs="Arial"/>
          <w:iCs/>
        </w:rPr>
        <w:t>Les soumissionnaires doivent se conformer aux instructions données ci-après et fournir les renseignements demandés, faute de quoi ils pourront être disqualifiés. Ils sont tenus de répondre de manière complète et exacte aux renseignements exigés dans les documents y annexés.</w:t>
      </w:r>
    </w:p>
    <w:p w:rsidR="00E148B9" w:rsidRPr="00DF295B" w:rsidRDefault="00E148B9" w:rsidP="00E148B9">
      <w:pPr>
        <w:autoSpaceDE w:val="0"/>
        <w:autoSpaceDN w:val="0"/>
        <w:adjustRightInd w:val="0"/>
        <w:spacing w:before="100" w:after="100"/>
        <w:jc w:val="both"/>
        <w:rPr>
          <w:rFonts w:ascii="Garamond" w:hAnsi="Garamond" w:cs="Arial"/>
        </w:rPr>
      </w:pPr>
    </w:p>
    <w:p w:rsidR="00E148B9" w:rsidRPr="008D5E59" w:rsidRDefault="00896691" w:rsidP="00437476">
      <w:pPr>
        <w:autoSpaceDE w:val="0"/>
        <w:autoSpaceDN w:val="0"/>
        <w:adjustRightInd w:val="0"/>
        <w:spacing w:after="0" w:line="240" w:lineRule="auto"/>
        <w:jc w:val="both"/>
        <w:rPr>
          <w:rFonts w:ascii="Garamond" w:hAnsi="Garamond" w:cs="Arial"/>
          <w:b/>
          <w:i/>
        </w:rPr>
      </w:pPr>
      <w:r w:rsidRPr="008D5E59">
        <w:rPr>
          <w:rFonts w:ascii="Garamond" w:hAnsi="Garamond" w:cs="Arial"/>
          <w:b/>
          <w:i/>
          <w:iCs/>
          <w:u w:val="single"/>
        </w:rPr>
        <w:t>Soumissionnaires groupés ou solidaires</w:t>
      </w:r>
      <w:r w:rsidRPr="008D5E59">
        <w:rPr>
          <w:rFonts w:ascii="Garamond" w:hAnsi="Garamond" w:cs="Arial"/>
          <w:b/>
          <w:i/>
          <w:iCs/>
        </w:rPr>
        <w:t xml:space="preserve"> </w:t>
      </w:r>
    </w:p>
    <w:p w:rsidR="00E148B9" w:rsidRPr="00DF295B" w:rsidRDefault="00E148B9" w:rsidP="00437476">
      <w:pPr>
        <w:autoSpaceDE w:val="0"/>
        <w:autoSpaceDN w:val="0"/>
        <w:adjustRightInd w:val="0"/>
        <w:spacing w:after="0" w:line="240" w:lineRule="auto"/>
        <w:jc w:val="both"/>
        <w:rPr>
          <w:rFonts w:ascii="Garamond" w:hAnsi="Garamond" w:cs="Arial"/>
        </w:rPr>
      </w:pPr>
      <w:r w:rsidRPr="00DF295B">
        <w:rPr>
          <w:rFonts w:ascii="Garamond" w:hAnsi="Garamond" w:cs="Arial"/>
        </w:rPr>
        <w:t>     </w:t>
      </w:r>
      <w:r w:rsidRPr="00DF295B">
        <w:rPr>
          <w:rFonts w:ascii="Garamond" w:hAnsi="Garamond" w:cs="Arial"/>
        </w:rPr>
        <w:tab/>
      </w:r>
      <w:r w:rsidRPr="00DF295B">
        <w:rPr>
          <w:rFonts w:ascii="Garamond" w:hAnsi="Garamond" w:cs="Arial"/>
          <w:iCs/>
        </w:rPr>
        <w:t>Les Offres pourront être présentées par plusieurs soumissionnaires groupés conjoints ou solidaires. Une Entreprise pourra être associée à une ou plusieurs structures si celles-ci présentent toutes les garanties et expériences requises et se trouvent être en règle avec la législation en vigueur.</w:t>
      </w:r>
    </w:p>
    <w:p w:rsidR="00E148B9" w:rsidRPr="00DF295B" w:rsidRDefault="00E148B9" w:rsidP="00E148B9">
      <w:pPr>
        <w:autoSpaceDE w:val="0"/>
        <w:autoSpaceDN w:val="0"/>
        <w:adjustRightInd w:val="0"/>
        <w:spacing w:before="100" w:after="100"/>
        <w:jc w:val="both"/>
        <w:rPr>
          <w:rFonts w:ascii="Garamond" w:hAnsi="Garamond" w:cs="Arial"/>
        </w:rPr>
      </w:pPr>
      <w:r w:rsidRPr="00DF295B">
        <w:rPr>
          <w:rFonts w:ascii="Garamond" w:hAnsi="Garamond" w:cs="Arial"/>
        </w:rPr>
        <w:lastRenderedPageBreak/>
        <w:t>     </w:t>
      </w:r>
      <w:r w:rsidRPr="00DF295B">
        <w:rPr>
          <w:rFonts w:ascii="Garamond" w:hAnsi="Garamond" w:cs="Arial"/>
        </w:rPr>
        <w:tab/>
      </w:r>
      <w:r w:rsidRPr="00DF295B">
        <w:rPr>
          <w:rFonts w:ascii="Garamond" w:hAnsi="Garamond" w:cs="Arial"/>
          <w:iCs/>
        </w:rPr>
        <w:t>Dans le cas des soumissionnaires groupés conjoints ou solidaires, toute notification relative à la Demande de Cotation, puis éventuellement au soumissionnaire sera valablement faite à l’un d’entre eux agissant en vertu d’une procuration qui lui aura été délivrée par le ou les autres soumissionnaires au(x) quel(s) il sera associé (s) comme mandataire. Le mandataire commun du groupement doit être clairement désigné dans la soumission et la procuration fournie.</w:t>
      </w:r>
    </w:p>
    <w:p w:rsidR="00E148B9" w:rsidRPr="00DF295B" w:rsidRDefault="00E148B9" w:rsidP="00E148B9">
      <w:pPr>
        <w:autoSpaceDE w:val="0"/>
        <w:autoSpaceDN w:val="0"/>
        <w:adjustRightInd w:val="0"/>
        <w:spacing w:before="100" w:after="100"/>
        <w:jc w:val="both"/>
        <w:rPr>
          <w:rFonts w:ascii="Garamond" w:hAnsi="Garamond" w:cs="Arial"/>
          <w:b/>
          <w:iCs/>
        </w:rPr>
      </w:pPr>
    </w:p>
    <w:p w:rsidR="00E148B9" w:rsidRPr="00896691" w:rsidRDefault="00896691" w:rsidP="00437476">
      <w:pPr>
        <w:autoSpaceDE w:val="0"/>
        <w:autoSpaceDN w:val="0"/>
        <w:adjustRightInd w:val="0"/>
        <w:spacing w:before="100" w:after="0" w:line="240" w:lineRule="auto"/>
        <w:jc w:val="both"/>
        <w:rPr>
          <w:rFonts w:ascii="Garamond" w:hAnsi="Garamond" w:cs="Arial"/>
          <w:b/>
          <w:u w:val="single"/>
        </w:rPr>
      </w:pPr>
      <w:r w:rsidRPr="00896691">
        <w:rPr>
          <w:rFonts w:ascii="Garamond" w:hAnsi="Garamond" w:cs="Arial"/>
          <w:b/>
          <w:i/>
          <w:iCs/>
        </w:rPr>
        <w:t>Article</w:t>
      </w:r>
      <w:r w:rsidR="00E148B9" w:rsidRPr="00DF295B">
        <w:rPr>
          <w:rFonts w:ascii="Garamond" w:hAnsi="Garamond" w:cs="Arial"/>
          <w:b/>
          <w:iCs/>
        </w:rPr>
        <w:t xml:space="preserve"> 9 : </w:t>
      </w:r>
      <w:r w:rsidRPr="00896691">
        <w:rPr>
          <w:rFonts w:ascii="Garamond" w:hAnsi="Garamond" w:cs="Arial"/>
          <w:b/>
          <w:iCs/>
          <w:u w:val="single"/>
        </w:rPr>
        <w:t xml:space="preserve">Consistance des offres </w:t>
      </w:r>
    </w:p>
    <w:p w:rsidR="00E148B9" w:rsidRDefault="00E148B9" w:rsidP="00437476">
      <w:pPr>
        <w:autoSpaceDE w:val="0"/>
        <w:autoSpaceDN w:val="0"/>
        <w:adjustRightInd w:val="0"/>
        <w:spacing w:before="100" w:after="0" w:line="240" w:lineRule="auto"/>
        <w:jc w:val="both"/>
        <w:rPr>
          <w:rFonts w:ascii="Garamond" w:hAnsi="Garamond" w:cs="Arial"/>
          <w:iCs/>
        </w:rPr>
      </w:pPr>
      <w:r w:rsidRPr="00DF295B">
        <w:rPr>
          <w:rFonts w:ascii="Garamond" w:hAnsi="Garamond" w:cs="Arial"/>
          <w:iCs/>
        </w:rPr>
        <w:t>Chaque soumissionnaire devra présenter une Offre comprenant les pièces suivantes :</w:t>
      </w:r>
    </w:p>
    <w:p w:rsidR="00437476" w:rsidRPr="00DF295B" w:rsidRDefault="00437476" w:rsidP="00437476">
      <w:pPr>
        <w:autoSpaceDE w:val="0"/>
        <w:autoSpaceDN w:val="0"/>
        <w:adjustRightInd w:val="0"/>
        <w:spacing w:before="100" w:after="0" w:line="240" w:lineRule="auto"/>
        <w:jc w:val="both"/>
        <w:rPr>
          <w:rFonts w:ascii="Garamond" w:hAnsi="Garamond" w:cs="Arial"/>
        </w:rPr>
      </w:pPr>
    </w:p>
    <w:p w:rsidR="00E148B9" w:rsidRPr="00DF295B" w:rsidRDefault="00E148B9" w:rsidP="00114987">
      <w:pPr>
        <w:numPr>
          <w:ilvl w:val="0"/>
          <w:numId w:val="334"/>
        </w:numPr>
        <w:autoSpaceDE w:val="0"/>
        <w:autoSpaceDN w:val="0"/>
        <w:adjustRightInd w:val="0"/>
        <w:spacing w:after="0" w:line="240" w:lineRule="auto"/>
        <w:contextualSpacing/>
        <w:jc w:val="both"/>
        <w:rPr>
          <w:rFonts w:ascii="Garamond" w:hAnsi="Garamond" w:cs="Arial"/>
          <w:b/>
          <w:iCs/>
        </w:rPr>
      </w:pPr>
      <w:r w:rsidRPr="00DF295B">
        <w:rPr>
          <w:rFonts w:ascii="Garamond" w:hAnsi="Garamond" w:cs="Arial"/>
          <w:b/>
          <w:iCs/>
        </w:rPr>
        <w:t>Dossier Administratif</w:t>
      </w:r>
    </w:p>
    <w:p w:rsidR="00E148B9" w:rsidRPr="00DF295B" w:rsidRDefault="00E148B9" w:rsidP="00114987">
      <w:pPr>
        <w:autoSpaceDE w:val="0"/>
        <w:autoSpaceDN w:val="0"/>
        <w:adjustRightInd w:val="0"/>
        <w:spacing w:after="0" w:line="240" w:lineRule="auto"/>
        <w:ind w:left="720"/>
        <w:contextualSpacing/>
        <w:jc w:val="both"/>
        <w:rPr>
          <w:rFonts w:ascii="Garamond" w:hAnsi="Garamond" w:cs="Arial"/>
          <w:iCs/>
        </w:rPr>
      </w:pPr>
      <w:r w:rsidRPr="00DF295B">
        <w:rPr>
          <w:rFonts w:ascii="Garamond" w:hAnsi="Garamond" w:cs="Arial"/>
          <w:iCs/>
        </w:rPr>
        <w:t>Il comprend :</w:t>
      </w:r>
    </w:p>
    <w:p w:rsidR="00E148B9" w:rsidRPr="00DF295B" w:rsidRDefault="00E148B9" w:rsidP="00114987">
      <w:pPr>
        <w:numPr>
          <w:ilvl w:val="0"/>
          <w:numId w:val="333"/>
        </w:numPr>
        <w:tabs>
          <w:tab w:val="left" w:pos="720"/>
        </w:tabs>
        <w:autoSpaceDE w:val="0"/>
        <w:autoSpaceDN w:val="0"/>
        <w:adjustRightInd w:val="0"/>
        <w:spacing w:after="0" w:line="240" w:lineRule="auto"/>
        <w:contextualSpacing/>
        <w:jc w:val="both"/>
        <w:rPr>
          <w:rFonts w:ascii="Garamond" w:hAnsi="Garamond" w:cs="Arial"/>
        </w:rPr>
      </w:pPr>
      <w:r w:rsidRPr="00DF295B">
        <w:rPr>
          <w:rFonts w:ascii="Garamond" w:hAnsi="Garamond" w:cs="Arial"/>
        </w:rPr>
        <w:t>La lettre d’engagement du soumissionnaire ;</w:t>
      </w:r>
    </w:p>
    <w:p w:rsidR="00E148B9" w:rsidRPr="00DF295B" w:rsidRDefault="00E148B9" w:rsidP="00114987">
      <w:pPr>
        <w:numPr>
          <w:ilvl w:val="0"/>
          <w:numId w:val="333"/>
        </w:numPr>
        <w:tabs>
          <w:tab w:val="left" w:pos="720"/>
        </w:tabs>
        <w:autoSpaceDE w:val="0"/>
        <w:autoSpaceDN w:val="0"/>
        <w:adjustRightInd w:val="0"/>
        <w:spacing w:after="0" w:line="240" w:lineRule="auto"/>
        <w:contextualSpacing/>
        <w:jc w:val="both"/>
        <w:rPr>
          <w:rFonts w:ascii="Garamond" w:hAnsi="Garamond" w:cs="Arial"/>
        </w:rPr>
      </w:pPr>
      <w:r w:rsidRPr="00DF295B">
        <w:rPr>
          <w:rFonts w:ascii="Garamond" w:hAnsi="Garamond" w:cs="Arial"/>
          <w:iCs/>
        </w:rPr>
        <w:t>Le registre du commerce ;</w:t>
      </w:r>
    </w:p>
    <w:p w:rsidR="00E148B9" w:rsidRPr="00DF295B" w:rsidRDefault="00E148B9" w:rsidP="00114987">
      <w:pPr>
        <w:numPr>
          <w:ilvl w:val="0"/>
          <w:numId w:val="333"/>
        </w:numPr>
        <w:tabs>
          <w:tab w:val="left" w:pos="720"/>
        </w:tabs>
        <w:autoSpaceDE w:val="0"/>
        <w:autoSpaceDN w:val="0"/>
        <w:adjustRightInd w:val="0"/>
        <w:spacing w:after="0" w:line="240" w:lineRule="auto"/>
        <w:jc w:val="both"/>
        <w:rPr>
          <w:rFonts w:ascii="Garamond" w:hAnsi="Garamond" w:cs="Arial"/>
        </w:rPr>
      </w:pPr>
      <w:r w:rsidRPr="00DF295B">
        <w:rPr>
          <w:rFonts w:ascii="Garamond" w:hAnsi="Garamond" w:cs="Arial"/>
          <w:iCs/>
        </w:rPr>
        <w:t>La copie de la carte contribuable ;</w:t>
      </w:r>
    </w:p>
    <w:p w:rsidR="00E148B9" w:rsidRPr="00DF295B" w:rsidRDefault="00E148B9" w:rsidP="00114987">
      <w:pPr>
        <w:numPr>
          <w:ilvl w:val="0"/>
          <w:numId w:val="333"/>
        </w:numPr>
        <w:tabs>
          <w:tab w:val="left" w:pos="720"/>
        </w:tabs>
        <w:autoSpaceDE w:val="0"/>
        <w:autoSpaceDN w:val="0"/>
        <w:adjustRightInd w:val="0"/>
        <w:spacing w:after="0" w:line="240" w:lineRule="auto"/>
        <w:jc w:val="both"/>
        <w:rPr>
          <w:rFonts w:ascii="Garamond" w:hAnsi="Garamond" w:cs="Arial"/>
        </w:rPr>
      </w:pPr>
      <w:r w:rsidRPr="00DF295B">
        <w:rPr>
          <w:rFonts w:ascii="Garamond" w:hAnsi="Garamond" w:cs="Arial"/>
          <w:iCs/>
        </w:rPr>
        <w:t>Un certificat d’imposition ou une attestation de régime fiscal signée du Chef de centre des Impôt datant de moins de 3 moins pour l’Année en cours ;</w:t>
      </w:r>
    </w:p>
    <w:p w:rsidR="00E148B9" w:rsidRPr="00DF295B" w:rsidRDefault="00E148B9" w:rsidP="00114987">
      <w:pPr>
        <w:numPr>
          <w:ilvl w:val="0"/>
          <w:numId w:val="333"/>
        </w:numPr>
        <w:tabs>
          <w:tab w:val="left" w:pos="720"/>
        </w:tabs>
        <w:autoSpaceDE w:val="0"/>
        <w:autoSpaceDN w:val="0"/>
        <w:adjustRightInd w:val="0"/>
        <w:spacing w:after="0" w:line="240" w:lineRule="auto"/>
        <w:jc w:val="both"/>
        <w:rPr>
          <w:rFonts w:ascii="Garamond" w:hAnsi="Garamond" w:cs="Arial"/>
        </w:rPr>
      </w:pPr>
      <w:r w:rsidRPr="00DF295B">
        <w:rPr>
          <w:rFonts w:ascii="Garamond" w:hAnsi="Garamond" w:cs="Arial"/>
          <w:iCs/>
        </w:rPr>
        <w:t xml:space="preserve">Une attestation de non faillite datant de moins de 3 mois délivrée par le tribunal de première instance du siège social de l’Entreprise ; </w:t>
      </w:r>
    </w:p>
    <w:p w:rsidR="00E148B9" w:rsidRPr="00DF295B" w:rsidRDefault="00E148B9" w:rsidP="00114987">
      <w:pPr>
        <w:numPr>
          <w:ilvl w:val="0"/>
          <w:numId w:val="333"/>
        </w:numPr>
        <w:tabs>
          <w:tab w:val="left" w:pos="720"/>
        </w:tabs>
        <w:autoSpaceDE w:val="0"/>
        <w:autoSpaceDN w:val="0"/>
        <w:adjustRightInd w:val="0"/>
        <w:spacing w:after="0" w:line="240" w:lineRule="auto"/>
        <w:jc w:val="both"/>
        <w:rPr>
          <w:rFonts w:ascii="Garamond" w:hAnsi="Garamond" w:cs="Arial"/>
        </w:rPr>
      </w:pPr>
      <w:r w:rsidRPr="00DF295B">
        <w:rPr>
          <w:rFonts w:ascii="Garamond" w:hAnsi="Garamond" w:cs="Arial"/>
          <w:iCs/>
        </w:rPr>
        <w:t>L’Attestation de non redevance et le bordereau de situation fiscale en cours de validité ;</w:t>
      </w:r>
    </w:p>
    <w:p w:rsidR="00E148B9" w:rsidRPr="00DF295B" w:rsidRDefault="00E148B9" w:rsidP="00114987">
      <w:pPr>
        <w:numPr>
          <w:ilvl w:val="0"/>
          <w:numId w:val="333"/>
        </w:numPr>
        <w:tabs>
          <w:tab w:val="left" w:pos="720"/>
        </w:tabs>
        <w:autoSpaceDE w:val="0"/>
        <w:autoSpaceDN w:val="0"/>
        <w:adjustRightInd w:val="0"/>
        <w:spacing w:after="0" w:line="240" w:lineRule="auto"/>
        <w:jc w:val="both"/>
        <w:rPr>
          <w:rFonts w:ascii="Garamond" w:hAnsi="Garamond" w:cs="Arial"/>
        </w:rPr>
      </w:pPr>
      <w:r w:rsidRPr="00DF295B">
        <w:rPr>
          <w:rFonts w:ascii="Garamond" w:hAnsi="Garamond" w:cs="Arial"/>
          <w:iCs/>
        </w:rPr>
        <w:t xml:space="preserve">Une attestation de domiciliation bancaire du soumissionnaire, datée de moins de 3 mois </w:t>
      </w:r>
    </w:p>
    <w:p w:rsidR="00E148B9" w:rsidRPr="00DF295B" w:rsidRDefault="00E148B9" w:rsidP="00114987">
      <w:pPr>
        <w:numPr>
          <w:ilvl w:val="0"/>
          <w:numId w:val="333"/>
        </w:numPr>
        <w:tabs>
          <w:tab w:val="left" w:pos="720"/>
        </w:tabs>
        <w:autoSpaceDE w:val="0"/>
        <w:autoSpaceDN w:val="0"/>
        <w:adjustRightInd w:val="0"/>
        <w:spacing w:after="0" w:line="240" w:lineRule="auto"/>
        <w:jc w:val="both"/>
        <w:rPr>
          <w:rFonts w:ascii="Garamond" w:hAnsi="Garamond" w:cs="Arial"/>
        </w:rPr>
      </w:pPr>
      <w:r w:rsidRPr="00DF295B">
        <w:rPr>
          <w:rFonts w:ascii="Garamond" w:hAnsi="Garamond" w:cs="Arial"/>
          <w:iCs/>
        </w:rPr>
        <w:t>Une attestation de non exclusion temporaire ou définitive des Marchés Publics délivrée par l’ARMP ;</w:t>
      </w:r>
    </w:p>
    <w:p w:rsidR="00E148B9" w:rsidRPr="00DF295B" w:rsidRDefault="00E148B9" w:rsidP="00114987">
      <w:pPr>
        <w:numPr>
          <w:ilvl w:val="0"/>
          <w:numId w:val="333"/>
        </w:numPr>
        <w:tabs>
          <w:tab w:val="left" w:pos="720"/>
        </w:tabs>
        <w:autoSpaceDE w:val="0"/>
        <w:autoSpaceDN w:val="0"/>
        <w:adjustRightInd w:val="0"/>
        <w:spacing w:after="0" w:line="240" w:lineRule="auto"/>
        <w:jc w:val="both"/>
        <w:rPr>
          <w:rFonts w:ascii="Garamond" w:hAnsi="Garamond" w:cs="Arial"/>
        </w:rPr>
      </w:pPr>
      <w:r w:rsidRPr="00DF295B">
        <w:rPr>
          <w:rFonts w:ascii="Garamond" w:hAnsi="Garamond" w:cs="Arial"/>
          <w:iCs/>
        </w:rPr>
        <w:t>L’original du reçu de versement des frais d’acquisition du Dossier de Demande De Cotation ;</w:t>
      </w:r>
    </w:p>
    <w:p w:rsidR="00E148B9" w:rsidRPr="00DF295B" w:rsidRDefault="00E148B9" w:rsidP="00114987">
      <w:pPr>
        <w:numPr>
          <w:ilvl w:val="0"/>
          <w:numId w:val="333"/>
        </w:numPr>
        <w:tabs>
          <w:tab w:val="left" w:pos="720"/>
        </w:tabs>
        <w:autoSpaceDE w:val="0"/>
        <w:autoSpaceDN w:val="0"/>
        <w:adjustRightInd w:val="0"/>
        <w:spacing w:after="0" w:line="240" w:lineRule="auto"/>
        <w:jc w:val="both"/>
        <w:rPr>
          <w:rFonts w:ascii="Garamond" w:hAnsi="Garamond" w:cs="Arial"/>
        </w:rPr>
      </w:pPr>
      <w:r w:rsidRPr="00DF295B">
        <w:rPr>
          <w:rFonts w:ascii="Garamond" w:hAnsi="Garamond" w:cs="Arial"/>
          <w:iCs/>
        </w:rPr>
        <w:t>L’Attestation et le plan de localisation signée par les services compétents ;</w:t>
      </w:r>
    </w:p>
    <w:p w:rsidR="00E148B9" w:rsidRPr="00DF295B" w:rsidRDefault="00E148B9" w:rsidP="00114987">
      <w:pPr>
        <w:numPr>
          <w:ilvl w:val="0"/>
          <w:numId w:val="333"/>
        </w:numPr>
        <w:tabs>
          <w:tab w:val="left" w:pos="720"/>
        </w:tabs>
        <w:autoSpaceDE w:val="0"/>
        <w:autoSpaceDN w:val="0"/>
        <w:adjustRightInd w:val="0"/>
        <w:spacing w:after="0" w:line="240" w:lineRule="auto"/>
        <w:jc w:val="both"/>
        <w:rPr>
          <w:rFonts w:ascii="Garamond" w:hAnsi="Garamond" w:cs="Arial"/>
        </w:rPr>
      </w:pPr>
      <w:r w:rsidRPr="00DF295B">
        <w:rPr>
          <w:rFonts w:ascii="Garamond" w:hAnsi="Garamond" w:cs="Arial"/>
          <w:iCs/>
        </w:rPr>
        <w:t>L’Attestation de soumission délivrée par la CNPS relative à la DCO ;</w:t>
      </w:r>
    </w:p>
    <w:p w:rsidR="00E148B9" w:rsidRPr="00DF295B" w:rsidRDefault="00E148B9" w:rsidP="00114987">
      <w:pPr>
        <w:numPr>
          <w:ilvl w:val="0"/>
          <w:numId w:val="333"/>
        </w:numPr>
        <w:tabs>
          <w:tab w:val="left" w:pos="720"/>
        </w:tabs>
        <w:autoSpaceDE w:val="0"/>
        <w:autoSpaceDN w:val="0"/>
        <w:adjustRightInd w:val="0"/>
        <w:spacing w:after="0" w:line="240" w:lineRule="auto"/>
        <w:jc w:val="both"/>
        <w:rPr>
          <w:rFonts w:ascii="Garamond" w:hAnsi="Garamond" w:cs="Arial"/>
        </w:rPr>
      </w:pPr>
      <w:r w:rsidRPr="00DF295B">
        <w:rPr>
          <w:rFonts w:ascii="Garamond" w:hAnsi="Garamond" w:cs="Arial"/>
          <w:iCs/>
        </w:rPr>
        <w:t>La convention du groupement notariée dans le cas où le soumissionnaire agit comme mandataire d’un groupement ;</w:t>
      </w:r>
    </w:p>
    <w:p w:rsidR="002040FC" w:rsidRPr="002040FC" w:rsidRDefault="00437476" w:rsidP="0087750C">
      <w:pPr>
        <w:widowControl w:val="0"/>
        <w:autoSpaceDE w:val="0"/>
        <w:spacing w:after="0" w:line="240" w:lineRule="auto"/>
        <w:ind w:left="1276" w:hanging="425"/>
        <w:jc w:val="both"/>
        <w:rPr>
          <w:rFonts w:ascii="Garamond" w:hAnsi="Garamond" w:cs="Arial"/>
        </w:rPr>
      </w:pPr>
      <w:r>
        <w:rPr>
          <w:rFonts w:ascii="Garamond" w:hAnsi="Garamond" w:cs="Arial"/>
          <w:iCs/>
        </w:rPr>
        <w:t xml:space="preserve">13- </w:t>
      </w:r>
      <w:r w:rsidR="00E148B9" w:rsidRPr="00DF295B">
        <w:rPr>
          <w:rFonts w:ascii="Garamond" w:hAnsi="Garamond" w:cs="Arial"/>
          <w:iCs/>
        </w:rPr>
        <w:t xml:space="preserve">La caution de soumission originale d’un montant de </w:t>
      </w:r>
      <w:r w:rsidR="0087750C" w:rsidRPr="00A34C00">
        <w:rPr>
          <w:rFonts w:ascii="Garamond" w:hAnsi="Garamond" w:cs="Arial"/>
          <w:b/>
          <w:iCs/>
        </w:rPr>
        <w:t>Deux Cent Un Mille</w:t>
      </w:r>
      <w:r w:rsidR="0087750C" w:rsidRPr="008B5E83">
        <w:rPr>
          <w:rFonts w:ascii="Garamond" w:hAnsi="Garamond" w:cs="Arial"/>
          <w:iCs/>
        </w:rPr>
        <w:t xml:space="preserve"> </w:t>
      </w:r>
      <w:r w:rsidR="0087750C" w:rsidRPr="009B3839">
        <w:rPr>
          <w:rFonts w:ascii="Garamond" w:hAnsi="Garamond" w:cs="Arial"/>
          <w:b/>
          <w:iCs/>
        </w:rPr>
        <w:t>(</w:t>
      </w:r>
      <w:r w:rsidR="0087750C" w:rsidRPr="009B3839">
        <w:rPr>
          <w:rFonts w:ascii="Garamond" w:hAnsi="Garamond" w:cs="Arial"/>
          <w:b/>
        </w:rPr>
        <w:t>201 000)</w:t>
      </w:r>
      <w:r w:rsidR="0087750C" w:rsidRPr="008B5E83">
        <w:rPr>
          <w:rFonts w:ascii="Garamond" w:hAnsi="Garamond" w:cs="Arial"/>
          <w:b/>
        </w:rPr>
        <w:t xml:space="preserve"> </w:t>
      </w:r>
      <w:r w:rsidRPr="00B63FA8">
        <w:rPr>
          <w:rFonts w:ascii="Garamond" w:eastAsia="Times New Roman" w:hAnsi="Garamond" w:cs="Arial"/>
          <w:b/>
          <w:bCs/>
          <w:szCs w:val="24"/>
          <w:lang w:eastAsia="fr-FR"/>
        </w:rPr>
        <w:t xml:space="preserve">F CFA </w:t>
      </w:r>
      <w:r w:rsidR="00E148B9" w:rsidRPr="00437476">
        <w:rPr>
          <w:rFonts w:ascii="Garamond" w:hAnsi="Garamond" w:cs="Arial"/>
          <w:bCs/>
          <w:iCs/>
        </w:rPr>
        <w:t>Un certificat attestant de la capacité d’Autofinancement délivré par un organisme agréé par le MINFI.</w:t>
      </w:r>
    </w:p>
    <w:p w:rsidR="00E148B9" w:rsidRPr="00437476" w:rsidRDefault="00E148B9" w:rsidP="002040FC">
      <w:pPr>
        <w:pStyle w:val="Paragraphedeliste"/>
        <w:tabs>
          <w:tab w:val="left" w:pos="720"/>
        </w:tabs>
        <w:suppressAutoHyphens/>
        <w:spacing w:after="0" w:line="240" w:lineRule="auto"/>
        <w:ind w:left="1353"/>
        <w:jc w:val="both"/>
        <w:rPr>
          <w:rFonts w:ascii="Garamond" w:hAnsi="Garamond" w:cs="Arial"/>
        </w:rPr>
      </w:pPr>
      <w:r w:rsidRPr="00437476">
        <w:rPr>
          <w:rFonts w:ascii="Garamond" w:hAnsi="Garamond" w:cs="Arial"/>
        </w:rPr>
        <w:t> </w:t>
      </w:r>
    </w:p>
    <w:p w:rsidR="00E148B9" w:rsidRDefault="00E148B9" w:rsidP="00114987">
      <w:pPr>
        <w:autoSpaceDE w:val="0"/>
        <w:autoSpaceDN w:val="0"/>
        <w:adjustRightInd w:val="0"/>
        <w:spacing w:after="0" w:line="240" w:lineRule="auto"/>
        <w:jc w:val="both"/>
        <w:rPr>
          <w:rFonts w:ascii="Garamond" w:hAnsi="Garamond" w:cs="Arial"/>
          <w:iCs/>
        </w:rPr>
      </w:pPr>
      <w:r w:rsidRPr="00DF295B">
        <w:rPr>
          <w:rFonts w:ascii="Garamond" w:hAnsi="Garamond" w:cs="Arial"/>
          <w:b/>
          <w:iCs/>
        </w:rPr>
        <w:t>NB </w:t>
      </w:r>
      <w:r w:rsidRPr="00DF295B">
        <w:rPr>
          <w:rFonts w:ascii="Garamond" w:hAnsi="Garamond" w:cs="Arial"/>
          <w:iCs/>
        </w:rPr>
        <w:t>: Toutes les pièces doivent être présentées en version originale ou en copies certifiées conformes par une autorité administrative compétente.</w:t>
      </w:r>
    </w:p>
    <w:p w:rsidR="00114987" w:rsidRPr="006769F7" w:rsidRDefault="00114987" w:rsidP="00114987">
      <w:pPr>
        <w:autoSpaceDE w:val="0"/>
        <w:autoSpaceDN w:val="0"/>
        <w:adjustRightInd w:val="0"/>
        <w:spacing w:after="0" w:line="240" w:lineRule="auto"/>
        <w:jc w:val="both"/>
        <w:rPr>
          <w:rFonts w:ascii="Garamond" w:hAnsi="Garamond" w:cs="Arial"/>
          <w:iCs/>
        </w:rPr>
      </w:pPr>
    </w:p>
    <w:p w:rsidR="00E148B9" w:rsidRPr="00DF295B" w:rsidRDefault="00E148B9" w:rsidP="00896691">
      <w:pPr>
        <w:autoSpaceDE w:val="0"/>
        <w:autoSpaceDN w:val="0"/>
        <w:adjustRightInd w:val="0"/>
        <w:spacing w:after="0" w:line="259" w:lineRule="auto"/>
        <w:ind w:left="405"/>
        <w:jc w:val="both"/>
        <w:rPr>
          <w:rFonts w:ascii="Garamond" w:hAnsi="Garamond" w:cs="Arial"/>
          <w:b/>
        </w:rPr>
      </w:pPr>
      <w:r w:rsidRPr="00DF295B">
        <w:rPr>
          <w:rFonts w:ascii="Garamond" w:hAnsi="Garamond" w:cs="Arial"/>
          <w:b/>
          <w:iCs/>
        </w:rPr>
        <w:t>B- Dossier Technique</w:t>
      </w:r>
    </w:p>
    <w:p w:rsidR="00E148B9" w:rsidRPr="00DF295B" w:rsidRDefault="00E148B9" w:rsidP="00114987">
      <w:pPr>
        <w:autoSpaceDE w:val="0"/>
        <w:autoSpaceDN w:val="0"/>
        <w:adjustRightInd w:val="0"/>
        <w:spacing w:after="0"/>
        <w:ind w:firstLine="708"/>
        <w:jc w:val="both"/>
        <w:rPr>
          <w:rFonts w:ascii="Garamond" w:hAnsi="Garamond" w:cs="Arial"/>
        </w:rPr>
      </w:pPr>
      <w:r w:rsidRPr="00DF295B">
        <w:rPr>
          <w:rFonts w:ascii="Garamond" w:hAnsi="Garamond" w:cs="Arial"/>
          <w:iCs/>
        </w:rPr>
        <w:t>Il comprend les renseignements suivants :</w:t>
      </w:r>
    </w:p>
    <w:p w:rsidR="00E148B9" w:rsidRPr="00114987" w:rsidRDefault="00E148B9" w:rsidP="00114987">
      <w:pPr>
        <w:pStyle w:val="Paragraphedeliste"/>
        <w:numPr>
          <w:ilvl w:val="0"/>
          <w:numId w:val="376"/>
        </w:numPr>
        <w:tabs>
          <w:tab w:val="left" w:pos="720"/>
        </w:tabs>
        <w:autoSpaceDE w:val="0"/>
        <w:autoSpaceDN w:val="0"/>
        <w:adjustRightInd w:val="0"/>
        <w:spacing w:after="0"/>
        <w:ind w:hanging="1156"/>
        <w:contextualSpacing/>
        <w:jc w:val="both"/>
        <w:rPr>
          <w:rFonts w:ascii="Garamond" w:hAnsi="Garamond" w:cs="Arial"/>
        </w:rPr>
      </w:pPr>
      <w:r w:rsidRPr="00114987">
        <w:rPr>
          <w:rFonts w:ascii="Garamond" w:hAnsi="Garamond" w:cs="Arial"/>
          <w:iCs/>
        </w:rPr>
        <w:t xml:space="preserve">Une note technique datée, signée et fournissant tous les renseignements, notamment : </w:t>
      </w:r>
    </w:p>
    <w:p w:rsidR="00E148B9" w:rsidRPr="00DF295B" w:rsidRDefault="00E148B9" w:rsidP="00114987">
      <w:pPr>
        <w:numPr>
          <w:ilvl w:val="0"/>
          <w:numId w:val="331"/>
        </w:numPr>
        <w:autoSpaceDE w:val="0"/>
        <w:autoSpaceDN w:val="0"/>
        <w:adjustRightInd w:val="0"/>
        <w:spacing w:after="0"/>
        <w:contextualSpacing/>
        <w:jc w:val="both"/>
        <w:rPr>
          <w:rFonts w:ascii="Garamond" w:hAnsi="Garamond" w:cs="Arial"/>
        </w:rPr>
      </w:pPr>
      <w:r w:rsidRPr="00DF295B">
        <w:rPr>
          <w:rFonts w:ascii="Garamond" w:hAnsi="Garamond" w:cs="Arial"/>
          <w:iCs/>
        </w:rPr>
        <w:t>Les caractéristiques de la fourniture ;</w:t>
      </w:r>
    </w:p>
    <w:p w:rsidR="00E148B9" w:rsidRPr="00DF295B" w:rsidRDefault="00E148B9" w:rsidP="00114987">
      <w:pPr>
        <w:numPr>
          <w:ilvl w:val="0"/>
          <w:numId w:val="331"/>
        </w:numPr>
        <w:autoSpaceDE w:val="0"/>
        <w:autoSpaceDN w:val="0"/>
        <w:adjustRightInd w:val="0"/>
        <w:spacing w:after="0"/>
        <w:contextualSpacing/>
        <w:jc w:val="both"/>
        <w:rPr>
          <w:rFonts w:ascii="Garamond" w:hAnsi="Garamond" w:cs="Arial"/>
        </w:rPr>
      </w:pPr>
      <w:r w:rsidRPr="00DF295B">
        <w:rPr>
          <w:rFonts w:ascii="Garamond" w:hAnsi="Garamond" w:cs="Arial"/>
          <w:iCs/>
        </w:rPr>
        <w:t>Le mode d’acquisition et de livraison ;</w:t>
      </w:r>
    </w:p>
    <w:p w:rsidR="00E148B9" w:rsidRPr="00114987" w:rsidRDefault="00E148B9" w:rsidP="00114987">
      <w:pPr>
        <w:numPr>
          <w:ilvl w:val="0"/>
          <w:numId w:val="331"/>
        </w:numPr>
        <w:autoSpaceDE w:val="0"/>
        <w:autoSpaceDN w:val="0"/>
        <w:adjustRightInd w:val="0"/>
        <w:spacing w:after="0"/>
        <w:contextualSpacing/>
        <w:jc w:val="both"/>
        <w:rPr>
          <w:rFonts w:ascii="Garamond" w:hAnsi="Garamond" w:cs="Arial"/>
        </w:rPr>
      </w:pPr>
      <w:r w:rsidRPr="00DF295B">
        <w:rPr>
          <w:rFonts w:ascii="Garamond" w:hAnsi="Garamond" w:cs="Arial"/>
          <w:iCs/>
        </w:rPr>
        <w:t>Les remarques sur les prestations à effectuer.</w:t>
      </w:r>
    </w:p>
    <w:p w:rsidR="00114987" w:rsidRPr="00DF295B" w:rsidRDefault="00114987" w:rsidP="00114987">
      <w:pPr>
        <w:autoSpaceDE w:val="0"/>
        <w:autoSpaceDN w:val="0"/>
        <w:adjustRightInd w:val="0"/>
        <w:spacing w:after="0"/>
        <w:ind w:left="644"/>
        <w:contextualSpacing/>
        <w:jc w:val="both"/>
        <w:rPr>
          <w:rFonts w:ascii="Garamond" w:hAnsi="Garamond" w:cs="Arial"/>
        </w:rPr>
      </w:pPr>
    </w:p>
    <w:p w:rsidR="00E148B9" w:rsidRPr="00DF295B" w:rsidRDefault="00E148B9" w:rsidP="00896691">
      <w:pPr>
        <w:autoSpaceDE w:val="0"/>
        <w:autoSpaceDN w:val="0"/>
        <w:adjustRightInd w:val="0"/>
        <w:spacing w:after="0" w:line="240" w:lineRule="auto"/>
        <w:ind w:firstLine="284"/>
        <w:jc w:val="both"/>
        <w:rPr>
          <w:rFonts w:ascii="Garamond" w:hAnsi="Garamond" w:cs="Arial"/>
          <w:b/>
          <w:iCs/>
        </w:rPr>
      </w:pPr>
      <w:r w:rsidRPr="00DF295B">
        <w:rPr>
          <w:rFonts w:ascii="Garamond" w:hAnsi="Garamond" w:cs="Arial"/>
          <w:b/>
          <w:iCs/>
        </w:rPr>
        <w:t>C- Dossier Financier</w:t>
      </w:r>
    </w:p>
    <w:p w:rsidR="00E148B9" w:rsidRPr="00DF295B" w:rsidRDefault="00E148B9" w:rsidP="002040FC">
      <w:pPr>
        <w:autoSpaceDE w:val="0"/>
        <w:autoSpaceDN w:val="0"/>
        <w:adjustRightInd w:val="0"/>
        <w:spacing w:after="0" w:line="240" w:lineRule="auto"/>
        <w:jc w:val="both"/>
        <w:rPr>
          <w:rFonts w:ascii="Garamond" w:hAnsi="Garamond" w:cs="Arial"/>
        </w:rPr>
      </w:pPr>
      <w:r w:rsidRPr="00DF295B">
        <w:rPr>
          <w:rFonts w:ascii="Garamond" w:hAnsi="Garamond" w:cs="Arial"/>
          <w:iCs/>
        </w:rPr>
        <w:t>Il comprend :</w:t>
      </w:r>
    </w:p>
    <w:p w:rsidR="00E148B9" w:rsidRPr="00DF295B" w:rsidRDefault="00E148B9" w:rsidP="002040FC">
      <w:pPr>
        <w:numPr>
          <w:ilvl w:val="0"/>
          <w:numId w:val="331"/>
        </w:numPr>
        <w:tabs>
          <w:tab w:val="left" w:pos="720"/>
        </w:tabs>
        <w:autoSpaceDE w:val="0"/>
        <w:autoSpaceDN w:val="0"/>
        <w:adjustRightInd w:val="0"/>
        <w:spacing w:after="0" w:line="240" w:lineRule="auto"/>
        <w:contextualSpacing/>
        <w:jc w:val="both"/>
        <w:rPr>
          <w:rFonts w:ascii="Garamond" w:hAnsi="Garamond" w:cs="Arial"/>
        </w:rPr>
      </w:pPr>
      <w:r w:rsidRPr="00DF295B">
        <w:rPr>
          <w:rFonts w:ascii="Garamond" w:hAnsi="Garamond" w:cs="Arial"/>
          <w:iCs/>
        </w:rPr>
        <w:t>La soumission timbrée proprement dite ;</w:t>
      </w:r>
    </w:p>
    <w:p w:rsidR="00E148B9" w:rsidRPr="00DF295B" w:rsidRDefault="00E148B9" w:rsidP="002040FC">
      <w:pPr>
        <w:numPr>
          <w:ilvl w:val="0"/>
          <w:numId w:val="331"/>
        </w:numPr>
        <w:tabs>
          <w:tab w:val="left" w:pos="720"/>
        </w:tabs>
        <w:autoSpaceDE w:val="0"/>
        <w:autoSpaceDN w:val="0"/>
        <w:adjustRightInd w:val="0"/>
        <w:spacing w:after="0" w:line="240" w:lineRule="auto"/>
        <w:contextualSpacing/>
        <w:jc w:val="both"/>
        <w:rPr>
          <w:rFonts w:ascii="Garamond" w:hAnsi="Garamond" w:cs="Arial"/>
        </w:rPr>
      </w:pPr>
      <w:r w:rsidRPr="00DF295B">
        <w:rPr>
          <w:rFonts w:ascii="Garamond" w:hAnsi="Garamond" w:cs="Arial"/>
          <w:iCs/>
        </w:rPr>
        <w:t>Le Bordereau des Prix suivant le modèle avec indication des prix hors TVA en francs CFA ;</w:t>
      </w:r>
    </w:p>
    <w:p w:rsidR="00E148B9" w:rsidRPr="00DF295B" w:rsidRDefault="00E148B9" w:rsidP="002040FC">
      <w:pPr>
        <w:numPr>
          <w:ilvl w:val="0"/>
          <w:numId w:val="331"/>
        </w:numPr>
        <w:tabs>
          <w:tab w:val="left" w:pos="720"/>
        </w:tabs>
        <w:autoSpaceDE w:val="0"/>
        <w:autoSpaceDN w:val="0"/>
        <w:adjustRightInd w:val="0"/>
        <w:spacing w:after="0" w:line="240" w:lineRule="auto"/>
        <w:contextualSpacing/>
        <w:jc w:val="both"/>
        <w:rPr>
          <w:rFonts w:ascii="Garamond" w:hAnsi="Garamond" w:cs="Arial"/>
        </w:rPr>
      </w:pPr>
      <w:r w:rsidRPr="00DF295B">
        <w:rPr>
          <w:rFonts w:ascii="Garamond" w:hAnsi="Garamond" w:cs="Arial"/>
          <w:iCs/>
        </w:rPr>
        <w:t xml:space="preserve">Le détail estimatif des fournitures. </w:t>
      </w:r>
    </w:p>
    <w:p w:rsidR="00E148B9" w:rsidRDefault="00E148B9" w:rsidP="002040FC">
      <w:pPr>
        <w:autoSpaceDE w:val="0"/>
        <w:autoSpaceDN w:val="0"/>
        <w:adjustRightInd w:val="0"/>
        <w:spacing w:after="0" w:line="240" w:lineRule="auto"/>
        <w:jc w:val="both"/>
        <w:rPr>
          <w:rFonts w:ascii="Garamond" w:hAnsi="Garamond" w:cs="Arial"/>
        </w:rPr>
      </w:pPr>
      <w:r w:rsidRPr="00DF295B">
        <w:rPr>
          <w:rFonts w:ascii="Garamond" w:hAnsi="Garamond" w:cs="Arial"/>
          <w:iCs/>
        </w:rPr>
        <w:t xml:space="preserve">Toute soumission non accompagnée de l’original de la caution de soumission sera purement et simplement rejetée. </w:t>
      </w:r>
    </w:p>
    <w:p w:rsidR="002040FC" w:rsidRPr="002040FC" w:rsidRDefault="002040FC" w:rsidP="002040FC">
      <w:pPr>
        <w:autoSpaceDE w:val="0"/>
        <w:autoSpaceDN w:val="0"/>
        <w:adjustRightInd w:val="0"/>
        <w:spacing w:after="0" w:line="240" w:lineRule="auto"/>
        <w:jc w:val="both"/>
        <w:rPr>
          <w:rFonts w:ascii="Garamond" w:hAnsi="Garamond" w:cs="Arial"/>
        </w:rPr>
      </w:pPr>
    </w:p>
    <w:p w:rsidR="00E148B9" w:rsidRPr="00DF295B" w:rsidRDefault="00D47124" w:rsidP="00114987">
      <w:pPr>
        <w:autoSpaceDE w:val="0"/>
        <w:autoSpaceDN w:val="0"/>
        <w:adjustRightInd w:val="0"/>
        <w:spacing w:after="0" w:line="240" w:lineRule="auto"/>
        <w:jc w:val="both"/>
        <w:rPr>
          <w:rFonts w:ascii="Garamond" w:hAnsi="Garamond" w:cs="Arial"/>
        </w:rPr>
      </w:pPr>
      <w:r w:rsidRPr="00D47124">
        <w:rPr>
          <w:rFonts w:ascii="Garamond" w:hAnsi="Garamond" w:cs="Arial"/>
          <w:b/>
          <w:bCs/>
          <w:i/>
          <w:iCs/>
        </w:rPr>
        <w:t>Article</w:t>
      </w:r>
      <w:r w:rsidR="00E148B9" w:rsidRPr="00DF295B">
        <w:rPr>
          <w:rFonts w:ascii="Garamond" w:hAnsi="Garamond" w:cs="Arial"/>
          <w:b/>
          <w:bCs/>
          <w:iCs/>
        </w:rPr>
        <w:t xml:space="preserve"> 10 : </w:t>
      </w:r>
      <w:r w:rsidRPr="00D47124">
        <w:rPr>
          <w:rFonts w:ascii="Garamond" w:hAnsi="Garamond" w:cs="Arial"/>
          <w:b/>
          <w:bCs/>
          <w:iCs/>
          <w:u w:val="single"/>
        </w:rPr>
        <w:t>Présentation des Offres</w:t>
      </w:r>
      <w:r w:rsidRPr="00DF295B">
        <w:rPr>
          <w:rFonts w:ascii="Garamond" w:hAnsi="Garamond" w:cs="Arial"/>
          <w:b/>
          <w:bCs/>
          <w:iCs/>
        </w:rPr>
        <w:t xml:space="preserve"> </w:t>
      </w:r>
    </w:p>
    <w:p w:rsidR="00E148B9" w:rsidRPr="00DF295B" w:rsidRDefault="00E148B9" w:rsidP="00114987">
      <w:pPr>
        <w:autoSpaceDE w:val="0"/>
        <w:autoSpaceDN w:val="0"/>
        <w:adjustRightInd w:val="0"/>
        <w:spacing w:after="0" w:line="240" w:lineRule="auto"/>
        <w:ind w:firstLine="708"/>
        <w:jc w:val="both"/>
        <w:rPr>
          <w:rFonts w:ascii="Garamond" w:hAnsi="Garamond" w:cs="Arial"/>
          <w:iCs/>
        </w:rPr>
      </w:pPr>
      <w:r w:rsidRPr="00DF295B">
        <w:rPr>
          <w:rFonts w:ascii="Garamond" w:hAnsi="Garamond" w:cs="Arial"/>
          <w:iCs/>
        </w:rPr>
        <w:t xml:space="preserve">Les soumissions ainsi que toutes les pièces qui les accompagnent seront rédigées en français ou en anglais. </w:t>
      </w:r>
    </w:p>
    <w:p w:rsidR="00E148B9" w:rsidRPr="00437476" w:rsidRDefault="00E148B9" w:rsidP="00114987">
      <w:pPr>
        <w:autoSpaceDE w:val="0"/>
        <w:autoSpaceDN w:val="0"/>
        <w:adjustRightInd w:val="0"/>
        <w:spacing w:after="0" w:line="240" w:lineRule="auto"/>
        <w:ind w:firstLine="708"/>
        <w:jc w:val="both"/>
        <w:rPr>
          <w:rFonts w:ascii="Garamond" w:hAnsi="Garamond" w:cs="Arial"/>
          <w:b/>
        </w:rPr>
      </w:pPr>
      <w:r w:rsidRPr="00DF295B">
        <w:rPr>
          <w:rFonts w:ascii="Garamond" w:hAnsi="Garamond" w:cs="Arial"/>
          <w:iCs/>
        </w:rPr>
        <w:t>Chaque soumissionnaire devra fournir toutes les justifications réglementaires conformément au décret N</w:t>
      </w:r>
      <w:r w:rsidRPr="00437476">
        <w:rPr>
          <w:rFonts w:ascii="Garamond" w:hAnsi="Garamond" w:cs="Arial"/>
          <w:b/>
          <w:iCs/>
        </w:rPr>
        <w:t>° 2018/366 du 20/06/2018 portant Code des Marchés Publics.</w:t>
      </w:r>
    </w:p>
    <w:p w:rsidR="00E148B9" w:rsidRPr="00DF295B" w:rsidRDefault="00E148B9" w:rsidP="00114987">
      <w:pPr>
        <w:autoSpaceDE w:val="0"/>
        <w:autoSpaceDN w:val="0"/>
        <w:adjustRightInd w:val="0"/>
        <w:spacing w:after="0" w:line="240" w:lineRule="auto"/>
        <w:jc w:val="both"/>
        <w:rPr>
          <w:rFonts w:ascii="Garamond" w:hAnsi="Garamond" w:cs="Arial"/>
        </w:rPr>
      </w:pPr>
      <w:r w:rsidRPr="00DF295B">
        <w:rPr>
          <w:rFonts w:ascii="Garamond" w:hAnsi="Garamond" w:cs="Arial"/>
        </w:rPr>
        <w:t>     </w:t>
      </w:r>
      <w:r w:rsidRPr="00DF295B">
        <w:rPr>
          <w:rFonts w:ascii="Garamond" w:hAnsi="Garamond" w:cs="Arial"/>
        </w:rPr>
        <w:tab/>
      </w:r>
      <w:r w:rsidRPr="00DF295B">
        <w:rPr>
          <w:rFonts w:ascii="Garamond" w:hAnsi="Garamond" w:cs="Arial"/>
          <w:iCs/>
        </w:rPr>
        <w:t>La présentation des Offres se fera sous enveloppe unique comprenant :</w:t>
      </w:r>
    </w:p>
    <w:p w:rsidR="00E148B9" w:rsidRPr="00DF295B" w:rsidRDefault="00E148B9" w:rsidP="00114987">
      <w:pPr>
        <w:autoSpaceDE w:val="0"/>
        <w:autoSpaceDN w:val="0"/>
        <w:adjustRightInd w:val="0"/>
        <w:spacing w:after="0" w:line="240" w:lineRule="auto"/>
        <w:jc w:val="both"/>
        <w:rPr>
          <w:rFonts w:ascii="Garamond" w:hAnsi="Garamond" w:cs="Arial"/>
        </w:rPr>
      </w:pPr>
      <w:r w:rsidRPr="00DF295B">
        <w:rPr>
          <w:rFonts w:ascii="Garamond" w:hAnsi="Garamond" w:cs="Arial"/>
          <w:iCs/>
        </w:rPr>
        <w:t>             -   les pièces administratives ;</w:t>
      </w:r>
    </w:p>
    <w:p w:rsidR="00E148B9" w:rsidRPr="00DF295B" w:rsidRDefault="00E148B9" w:rsidP="00114987">
      <w:pPr>
        <w:autoSpaceDE w:val="0"/>
        <w:autoSpaceDN w:val="0"/>
        <w:adjustRightInd w:val="0"/>
        <w:spacing w:after="0" w:line="240" w:lineRule="auto"/>
        <w:ind w:left="720"/>
        <w:jc w:val="both"/>
        <w:rPr>
          <w:rFonts w:ascii="Garamond" w:hAnsi="Garamond" w:cs="Arial"/>
        </w:rPr>
      </w:pPr>
      <w:r w:rsidRPr="00DF295B">
        <w:rPr>
          <w:rFonts w:ascii="Garamond" w:hAnsi="Garamond" w:cs="Arial"/>
          <w:iCs/>
        </w:rPr>
        <w:t xml:space="preserve">-    le dossier technique décrivant les caractéristiques et les photos de la fourniture, ainsi que la référence de l’Entreprise ; </w:t>
      </w:r>
    </w:p>
    <w:p w:rsidR="00E148B9" w:rsidRPr="00DF295B" w:rsidRDefault="00E148B9" w:rsidP="00114987">
      <w:pPr>
        <w:tabs>
          <w:tab w:val="left" w:pos="3278"/>
        </w:tabs>
        <w:autoSpaceDE w:val="0"/>
        <w:autoSpaceDN w:val="0"/>
        <w:adjustRightInd w:val="0"/>
        <w:spacing w:after="0" w:line="240" w:lineRule="auto"/>
        <w:ind w:left="720"/>
        <w:jc w:val="both"/>
        <w:rPr>
          <w:rFonts w:ascii="Garamond" w:hAnsi="Garamond" w:cs="Arial"/>
          <w:iCs/>
        </w:rPr>
      </w:pPr>
      <w:r w:rsidRPr="00DF295B">
        <w:rPr>
          <w:rFonts w:ascii="Garamond" w:hAnsi="Garamond" w:cs="Arial"/>
          <w:iCs/>
        </w:rPr>
        <w:lastRenderedPageBreak/>
        <w:t>-    le dossier financier ;</w:t>
      </w:r>
    </w:p>
    <w:p w:rsidR="00E148B9" w:rsidRPr="00DF295B" w:rsidRDefault="00E148B9" w:rsidP="00114987">
      <w:pPr>
        <w:autoSpaceDE w:val="0"/>
        <w:autoSpaceDN w:val="0"/>
        <w:adjustRightInd w:val="0"/>
        <w:spacing w:after="0" w:line="240" w:lineRule="auto"/>
        <w:ind w:firstLine="708"/>
        <w:jc w:val="both"/>
        <w:rPr>
          <w:rFonts w:ascii="Garamond" w:hAnsi="Garamond" w:cs="Arial"/>
          <w:iCs/>
        </w:rPr>
      </w:pPr>
      <w:r w:rsidRPr="00DF295B">
        <w:rPr>
          <w:rFonts w:ascii="Garamond" w:hAnsi="Garamond" w:cs="Arial"/>
          <w:iCs/>
        </w:rPr>
        <w:t xml:space="preserve"> Cette enveloppe scellée portera uniquement les mentions suivantes :</w:t>
      </w:r>
    </w:p>
    <w:p w:rsidR="00E148B9" w:rsidRPr="00DF295B" w:rsidRDefault="00E148B9" w:rsidP="00E148B9">
      <w:pPr>
        <w:autoSpaceDE w:val="0"/>
        <w:autoSpaceDN w:val="0"/>
        <w:adjustRightInd w:val="0"/>
        <w:spacing w:before="100" w:after="100"/>
        <w:ind w:firstLine="708"/>
        <w:jc w:val="both"/>
        <w:rPr>
          <w:rFonts w:ascii="Garamond" w:hAnsi="Garamond" w:cs="Arial"/>
        </w:rPr>
      </w:pPr>
      <w:r w:rsidRPr="00DF295B">
        <w:rPr>
          <w:rFonts w:ascii="Garamond" w:hAnsi="Garamond" w:cs="Arial"/>
        </w:rPr>
        <w:t> </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9"/>
      </w:tblGrid>
      <w:tr w:rsidR="00E148B9" w:rsidRPr="00DF295B" w:rsidTr="002040FC">
        <w:tc>
          <w:tcPr>
            <w:tcW w:w="10529" w:type="dxa"/>
            <w:shd w:val="clear" w:color="auto" w:fill="auto"/>
          </w:tcPr>
          <w:p w:rsidR="002040FC" w:rsidRPr="000172D6" w:rsidRDefault="002040FC" w:rsidP="002040FC">
            <w:pPr>
              <w:jc w:val="center"/>
              <w:rPr>
                <w:rFonts w:ascii="Garamond" w:eastAsia="Times New Roman" w:hAnsi="Garamond" w:cs="Times New Roman"/>
                <w:b/>
                <w:sz w:val="36"/>
                <w:szCs w:val="24"/>
                <w:lang w:eastAsia="fr-FR"/>
              </w:rPr>
            </w:pPr>
            <w:r w:rsidRPr="000172D6">
              <w:rPr>
                <w:rFonts w:ascii="Garamond" w:eastAsia="Times New Roman" w:hAnsi="Garamond" w:cs="Times New Roman"/>
                <w:b/>
                <w:sz w:val="32"/>
                <w:szCs w:val="24"/>
                <w:lang w:eastAsia="fr-FR"/>
              </w:rPr>
              <w:t xml:space="preserve">AVIS DE </w:t>
            </w:r>
            <w:r w:rsidRPr="000172D6">
              <w:rPr>
                <w:rFonts w:ascii="Garamond" w:eastAsia="Times New Roman" w:hAnsi="Garamond" w:cs="Times New Roman"/>
                <w:b/>
                <w:sz w:val="36"/>
                <w:szCs w:val="24"/>
                <w:lang w:eastAsia="fr-FR"/>
              </w:rPr>
              <w:t xml:space="preserve">CONSULTATION </w:t>
            </w:r>
          </w:p>
          <w:p w:rsidR="00E148B9" w:rsidRPr="002040FC" w:rsidRDefault="002040FC" w:rsidP="002040FC">
            <w:pPr>
              <w:jc w:val="center"/>
              <w:rPr>
                <w:rFonts w:ascii="Garamond" w:eastAsia="Times New Roman" w:hAnsi="Garamond" w:cs="Times New Roman"/>
                <w:sz w:val="24"/>
                <w:szCs w:val="24"/>
                <w:lang w:eastAsia="fr-FR"/>
              </w:rPr>
            </w:pPr>
            <w:r>
              <w:rPr>
                <w:rFonts w:ascii="Garamond" w:eastAsia="Times New Roman" w:hAnsi="Garamond" w:cs="Times New Roman"/>
                <w:b/>
                <w:sz w:val="24"/>
                <w:szCs w:val="24"/>
                <w:lang w:eastAsia="fr-FR"/>
              </w:rPr>
              <w:t>N°0</w:t>
            </w:r>
            <w:r w:rsidR="001E7615">
              <w:rPr>
                <w:rFonts w:ascii="Garamond" w:eastAsia="Times New Roman" w:hAnsi="Garamond" w:cs="Times New Roman"/>
                <w:b/>
                <w:sz w:val="24"/>
                <w:szCs w:val="24"/>
                <w:lang w:eastAsia="fr-FR"/>
              </w:rPr>
              <w:t>1</w:t>
            </w:r>
            <w:r w:rsidRPr="000172D6">
              <w:rPr>
                <w:rFonts w:ascii="Garamond" w:eastAsia="Times New Roman" w:hAnsi="Garamond" w:cs="Times New Roman"/>
                <w:b/>
                <w:sz w:val="24"/>
                <w:szCs w:val="24"/>
                <w:lang w:eastAsia="fr-FR"/>
              </w:rPr>
              <w:t>/DC/CAGII/C</w:t>
            </w:r>
            <w:r>
              <w:rPr>
                <w:rFonts w:ascii="Garamond" w:eastAsia="Times New Roman" w:hAnsi="Garamond" w:cs="Times New Roman"/>
                <w:b/>
                <w:sz w:val="24"/>
                <w:szCs w:val="24"/>
                <w:lang w:eastAsia="fr-FR"/>
              </w:rPr>
              <w:t>I</w:t>
            </w:r>
            <w:r w:rsidRPr="000172D6">
              <w:rPr>
                <w:rFonts w:ascii="Garamond" w:eastAsia="Times New Roman" w:hAnsi="Garamond" w:cs="Times New Roman"/>
                <w:b/>
                <w:sz w:val="24"/>
                <w:szCs w:val="24"/>
                <w:lang w:eastAsia="fr-FR"/>
              </w:rPr>
              <w:t>PM /20</w:t>
            </w:r>
            <w:r w:rsidR="001E7615">
              <w:rPr>
                <w:rFonts w:ascii="Garamond" w:eastAsia="Times New Roman" w:hAnsi="Garamond" w:cs="Times New Roman"/>
                <w:b/>
                <w:sz w:val="24"/>
                <w:szCs w:val="24"/>
                <w:lang w:eastAsia="fr-FR"/>
              </w:rPr>
              <w:t>22</w:t>
            </w:r>
            <w:r w:rsidRPr="000172D6">
              <w:rPr>
                <w:rFonts w:ascii="Garamond" w:eastAsia="Times New Roman" w:hAnsi="Garamond" w:cs="Times New Roman"/>
                <w:b/>
                <w:sz w:val="24"/>
                <w:szCs w:val="24"/>
                <w:lang w:eastAsia="fr-FR"/>
              </w:rPr>
              <w:t xml:space="preserve"> DU </w:t>
            </w:r>
            <w:r>
              <w:rPr>
                <w:rFonts w:ascii="Garamond" w:eastAsia="Times New Roman" w:hAnsi="Garamond" w:cs="Times New Roman"/>
                <w:b/>
                <w:sz w:val="24"/>
                <w:szCs w:val="24"/>
                <w:lang w:eastAsia="fr-FR"/>
              </w:rPr>
              <w:t>__</w:t>
            </w:r>
            <w:r w:rsidRPr="000172D6">
              <w:rPr>
                <w:rFonts w:ascii="Garamond" w:eastAsia="Times New Roman" w:hAnsi="Garamond" w:cs="Times New Roman"/>
                <w:b/>
                <w:sz w:val="24"/>
                <w:szCs w:val="24"/>
                <w:lang w:eastAsia="fr-FR"/>
              </w:rPr>
              <w:t>/</w:t>
            </w:r>
            <w:r>
              <w:rPr>
                <w:rFonts w:ascii="Garamond" w:eastAsia="Times New Roman" w:hAnsi="Garamond" w:cs="Times New Roman"/>
                <w:b/>
                <w:sz w:val="24"/>
                <w:szCs w:val="24"/>
                <w:lang w:eastAsia="fr-FR"/>
              </w:rPr>
              <w:t>___</w:t>
            </w:r>
            <w:r w:rsidRPr="000172D6">
              <w:rPr>
                <w:rFonts w:ascii="Garamond" w:eastAsia="Times New Roman" w:hAnsi="Garamond" w:cs="Times New Roman"/>
                <w:b/>
                <w:sz w:val="24"/>
                <w:szCs w:val="24"/>
                <w:lang w:eastAsia="fr-FR"/>
              </w:rPr>
              <w:t>/20</w:t>
            </w:r>
            <w:r w:rsidR="001E7615">
              <w:rPr>
                <w:rFonts w:ascii="Garamond" w:eastAsia="Times New Roman" w:hAnsi="Garamond" w:cs="Times New Roman"/>
                <w:b/>
                <w:sz w:val="24"/>
                <w:szCs w:val="24"/>
                <w:lang w:eastAsia="fr-FR"/>
              </w:rPr>
              <w:t>22</w:t>
            </w:r>
            <w:r>
              <w:rPr>
                <w:rFonts w:ascii="Garamond" w:eastAsia="Times New Roman" w:hAnsi="Garamond" w:cs="Times New Roman"/>
                <w:b/>
                <w:sz w:val="24"/>
                <w:szCs w:val="24"/>
                <w:lang w:eastAsia="fr-FR"/>
              </w:rPr>
              <w:t xml:space="preserve"> </w:t>
            </w:r>
            <w:r w:rsidRPr="00DF295B">
              <w:rPr>
                <w:rFonts w:ascii="Garamond" w:eastAsia="Times New Roman" w:hAnsi="Garamond" w:cs="Arial"/>
                <w:b/>
                <w:sz w:val="24"/>
                <w:szCs w:val="30"/>
                <w:lang w:eastAsia="fr-FR"/>
              </w:rPr>
              <w:t xml:space="preserve">RELATIVE A LA FOURNITURE </w:t>
            </w:r>
            <w:r w:rsidR="001E7615">
              <w:rPr>
                <w:rFonts w:ascii="Garamond" w:eastAsia="Times New Roman" w:hAnsi="Garamond" w:cs="Arial"/>
                <w:b/>
                <w:sz w:val="24"/>
                <w:szCs w:val="30"/>
                <w:lang w:eastAsia="fr-FR"/>
              </w:rPr>
              <w:t>DES TABLES BANCS</w:t>
            </w:r>
            <w:r w:rsidR="004B02FF">
              <w:rPr>
                <w:rFonts w:ascii="Garamond" w:eastAsia="Times New Roman" w:hAnsi="Garamond" w:cs="Arial"/>
                <w:b/>
                <w:sz w:val="24"/>
                <w:szCs w:val="30"/>
                <w:lang w:eastAsia="fr-FR"/>
              </w:rPr>
              <w:t xml:space="preserve"> EN BOIS AVEC CASIER</w:t>
            </w:r>
            <w:r>
              <w:rPr>
                <w:rFonts w:ascii="Garamond" w:eastAsia="Times New Roman" w:hAnsi="Garamond" w:cs="Arial"/>
                <w:b/>
                <w:sz w:val="24"/>
                <w:szCs w:val="30"/>
                <w:lang w:eastAsia="fr-FR"/>
              </w:rPr>
              <w:t xml:space="preserve"> </w:t>
            </w:r>
            <w:r w:rsidRPr="00DF295B">
              <w:rPr>
                <w:rFonts w:ascii="Garamond" w:eastAsia="Times New Roman" w:hAnsi="Garamond" w:cs="Arial"/>
                <w:b/>
                <w:sz w:val="24"/>
                <w:szCs w:val="30"/>
                <w:lang w:eastAsia="fr-FR"/>
              </w:rPr>
              <w:t>DE LA COMMUNE DE GAROUA II, DEPARTEMENT DE LA BENOUE, REGION DU NORD</w:t>
            </w:r>
          </w:p>
          <w:p w:rsidR="00E148B9" w:rsidRPr="00DF295B" w:rsidRDefault="00E148B9" w:rsidP="00E148B9">
            <w:pPr>
              <w:tabs>
                <w:tab w:val="left" w:pos="1620"/>
              </w:tabs>
              <w:overflowPunct w:val="0"/>
              <w:autoSpaceDE w:val="0"/>
              <w:autoSpaceDN w:val="0"/>
              <w:adjustRightInd w:val="0"/>
              <w:spacing w:after="0" w:line="240" w:lineRule="auto"/>
              <w:ind w:right="283"/>
              <w:jc w:val="both"/>
              <w:textAlignment w:val="baseline"/>
              <w:rPr>
                <w:rFonts w:ascii="Garamond" w:eastAsia="Times New Roman" w:hAnsi="Garamond"/>
                <w:b/>
                <w:lang w:eastAsia="fr-FR"/>
              </w:rPr>
            </w:pPr>
          </w:p>
          <w:p w:rsidR="00E148B9" w:rsidRPr="00DF295B" w:rsidRDefault="00E148B9" w:rsidP="00E148B9">
            <w:pPr>
              <w:tabs>
                <w:tab w:val="left" w:pos="1620"/>
              </w:tabs>
              <w:overflowPunct w:val="0"/>
              <w:autoSpaceDE w:val="0"/>
              <w:autoSpaceDN w:val="0"/>
              <w:adjustRightInd w:val="0"/>
              <w:spacing w:after="0" w:line="240" w:lineRule="auto"/>
              <w:ind w:right="283"/>
              <w:jc w:val="center"/>
              <w:textAlignment w:val="baseline"/>
              <w:rPr>
                <w:rFonts w:ascii="Garamond" w:eastAsia="Times New Roman" w:hAnsi="Garamond" w:cs="Tahoma"/>
                <w:b/>
                <w:bCs/>
              </w:rPr>
            </w:pPr>
            <w:r w:rsidRPr="00DF295B">
              <w:rPr>
                <w:rFonts w:ascii="Garamond" w:hAnsi="Garamond" w:cs="Arial"/>
                <w:bCs/>
                <w:i/>
                <w:sz w:val="20"/>
                <w:szCs w:val="20"/>
                <w:lang w:eastAsia="fr-FR"/>
              </w:rPr>
              <w:t xml:space="preserve">« A </w:t>
            </w:r>
            <w:r w:rsidRPr="00DF295B">
              <w:rPr>
                <w:rFonts w:ascii="Garamond" w:hAnsi="Garamond" w:cs="Arial"/>
                <w:bCs/>
                <w:i/>
                <w:szCs w:val="20"/>
                <w:lang w:eastAsia="fr-FR"/>
              </w:rPr>
              <w:t>n'ouvrir qu'en séance de dépouillement</w:t>
            </w:r>
            <w:r w:rsidRPr="00DF295B">
              <w:rPr>
                <w:rFonts w:ascii="Garamond" w:hAnsi="Garamond" w:cs="Arial"/>
                <w:bCs/>
                <w:i/>
                <w:sz w:val="20"/>
                <w:szCs w:val="20"/>
                <w:lang w:eastAsia="fr-FR"/>
              </w:rPr>
              <w:t>»</w:t>
            </w:r>
          </w:p>
        </w:tc>
      </w:tr>
    </w:tbl>
    <w:p w:rsidR="00E02218" w:rsidRDefault="00E02218" w:rsidP="00E02218">
      <w:pPr>
        <w:tabs>
          <w:tab w:val="left" w:pos="567"/>
        </w:tabs>
        <w:spacing w:after="0"/>
        <w:ind w:right="141" w:firstLine="284"/>
        <w:rPr>
          <w:rFonts w:ascii="Garamond" w:eastAsia="Times New Roman" w:hAnsi="Garamond" w:cs="Arial"/>
        </w:rPr>
      </w:pPr>
    </w:p>
    <w:p w:rsidR="00E02218" w:rsidRPr="00E02218" w:rsidRDefault="00E02218" w:rsidP="00E02218">
      <w:pPr>
        <w:tabs>
          <w:tab w:val="left" w:pos="567"/>
        </w:tabs>
        <w:spacing w:after="0"/>
        <w:ind w:right="141" w:firstLine="284"/>
        <w:rPr>
          <w:rFonts w:ascii="Garamond" w:eastAsia="Times New Roman" w:hAnsi="Garamond" w:cs="Arial"/>
        </w:rPr>
      </w:pPr>
      <w:r w:rsidRPr="00A2324D">
        <w:rPr>
          <w:rFonts w:ascii="Garamond" w:eastAsia="Times New Roman" w:hAnsi="Garamond" w:cs="Arial"/>
        </w:rPr>
        <w:t>Les emballages portant toute autre inscription seront purement et simplement rejetés</w:t>
      </w:r>
    </w:p>
    <w:p w:rsidR="00E02218" w:rsidRPr="00B06896" w:rsidRDefault="00E02218" w:rsidP="00E02218">
      <w:pPr>
        <w:ind w:right="141" w:firstLine="284"/>
        <w:rPr>
          <w:rFonts w:ascii="Garamond" w:hAnsi="Garamond"/>
          <w:b/>
          <w:sz w:val="24"/>
          <w:szCs w:val="24"/>
        </w:rPr>
      </w:pPr>
      <w:r w:rsidRPr="00B06896">
        <w:rPr>
          <w:rFonts w:ascii="Garamond" w:eastAsia="Times New Roman" w:hAnsi="Garamond" w:cs="Arial"/>
          <w:b/>
        </w:rPr>
        <w:t xml:space="preserve">Toute soumission non accompagnée </w:t>
      </w:r>
      <w:r w:rsidRPr="00B06896">
        <w:rPr>
          <w:rFonts w:ascii="Garamond" w:hAnsi="Garamond"/>
          <w:b/>
        </w:rPr>
        <w:t xml:space="preserve">non accompagnée </w:t>
      </w:r>
      <w:r w:rsidRPr="00B06896">
        <w:rPr>
          <w:rFonts w:ascii="Garamond" w:hAnsi="Garamond"/>
          <w:b/>
          <w:sz w:val="24"/>
          <w:szCs w:val="24"/>
        </w:rPr>
        <w:t>de l’originale de la caution de soumission sera rejetée.</w:t>
      </w:r>
    </w:p>
    <w:p w:rsidR="00E148B9" w:rsidRPr="00DF295B" w:rsidRDefault="00D47124" w:rsidP="00E02218">
      <w:pPr>
        <w:autoSpaceDE w:val="0"/>
        <w:autoSpaceDN w:val="0"/>
        <w:adjustRightInd w:val="0"/>
        <w:spacing w:after="0" w:line="240" w:lineRule="auto"/>
        <w:jc w:val="both"/>
        <w:rPr>
          <w:rFonts w:ascii="Garamond" w:hAnsi="Garamond" w:cs="Arial"/>
        </w:rPr>
      </w:pPr>
      <w:r w:rsidRPr="00D47124">
        <w:rPr>
          <w:rFonts w:ascii="Garamond" w:hAnsi="Garamond" w:cs="Arial"/>
          <w:b/>
          <w:bCs/>
          <w:i/>
          <w:iCs/>
        </w:rPr>
        <w:t>Article</w:t>
      </w:r>
      <w:r w:rsidR="00E148B9" w:rsidRPr="00DF295B">
        <w:rPr>
          <w:rFonts w:ascii="Garamond" w:hAnsi="Garamond" w:cs="Arial"/>
          <w:b/>
          <w:bCs/>
          <w:iCs/>
        </w:rPr>
        <w:t xml:space="preserve"> 11 : </w:t>
      </w:r>
      <w:r w:rsidRPr="00D47124">
        <w:rPr>
          <w:rFonts w:ascii="Garamond" w:hAnsi="Garamond" w:cs="Arial"/>
          <w:b/>
          <w:bCs/>
          <w:iCs/>
          <w:u w:val="single"/>
        </w:rPr>
        <w:t>Remise des Offres</w:t>
      </w:r>
      <w:r w:rsidRPr="00DF295B">
        <w:rPr>
          <w:rFonts w:ascii="Garamond" w:hAnsi="Garamond" w:cs="Arial"/>
          <w:b/>
          <w:bCs/>
          <w:iCs/>
        </w:rPr>
        <w:t xml:space="preserve"> </w:t>
      </w:r>
    </w:p>
    <w:p w:rsidR="00E148B9" w:rsidRPr="00DF295B" w:rsidRDefault="00E148B9" w:rsidP="00E02218">
      <w:pPr>
        <w:autoSpaceDE w:val="0"/>
        <w:autoSpaceDN w:val="0"/>
        <w:adjustRightInd w:val="0"/>
        <w:spacing w:before="100" w:after="0" w:line="240" w:lineRule="auto"/>
        <w:ind w:firstLine="708"/>
        <w:jc w:val="both"/>
        <w:rPr>
          <w:rFonts w:ascii="Garamond" w:hAnsi="Garamond" w:cs="Arial"/>
          <w:iCs/>
        </w:rPr>
      </w:pPr>
      <w:r w:rsidRPr="00DF295B">
        <w:rPr>
          <w:rFonts w:ascii="Garamond" w:hAnsi="Garamond" w:cs="Arial"/>
        </w:rPr>
        <w:t>   </w:t>
      </w:r>
      <w:r w:rsidRPr="00DF295B">
        <w:rPr>
          <w:rFonts w:ascii="Garamond" w:hAnsi="Garamond" w:cs="Arial"/>
          <w:iCs/>
        </w:rPr>
        <w:t xml:space="preserve">La date limite de remise des soumissions est arrêtée </w:t>
      </w:r>
      <w:r w:rsidRPr="00DF295B">
        <w:rPr>
          <w:rFonts w:ascii="Garamond" w:hAnsi="Garamond" w:cs="Arial"/>
          <w:b/>
          <w:iCs/>
        </w:rPr>
        <w:t>au __/__/202</w:t>
      </w:r>
      <w:r w:rsidR="004B02FF">
        <w:rPr>
          <w:rFonts w:ascii="Garamond" w:hAnsi="Garamond" w:cs="Arial"/>
          <w:b/>
          <w:iCs/>
        </w:rPr>
        <w:t>2</w:t>
      </w:r>
      <w:r w:rsidRPr="00DF295B">
        <w:rPr>
          <w:rFonts w:ascii="Garamond" w:hAnsi="Garamond" w:cs="Arial"/>
          <w:b/>
          <w:iCs/>
        </w:rPr>
        <w:t xml:space="preserve"> à 10h 00 mn</w:t>
      </w:r>
      <w:r w:rsidRPr="00DF295B">
        <w:rPr>
          <w:rFonts w:ascii="Garamond" w:hAnsi="Garamond" w:cs="Arial"/>
          <w:iCs/>
        </w:rPr>
        <w:t xml:space="preserve">, heure précise. Passé ce délai, aucune soumission ne pourra être acceptée.  </w:t>
      </w:r>
    </w:p>
    <w:p w:rsidR="00E148B9" w:rsidRDefault="00E148B9" w:rsidP="00E02218">
      <w:pPr>
        <w:autoSpaceDE w:val="0"/>
        <w:autoSpaceDN w:val="0"/>
        <w:adjustRightInd w:val="0"/>
        <w:spacing w:before="100" w:after="0" w:line="240" w:lineRule="auto"/>
        <w:ind w:firstLine="708"/>
        <w:jc w:val="both"/>
        <w:rPr>
          <w:rFonts w:ascii="Garamond" w:hAnsi="Garamond" w:cs="Arial"/>
          <w:iCs/>
        </w:rPr>
      </w:pPr>
      <w:r w:rsidRPr="00DF295B">
        <w:rPr>
          <w:rFonts w:ascii="Garamond" w:hAnsi="Garamond" w:cs="Arial"/>
          <w:iCs/>
        </w:rPr>
        <w:t>Aucune Offre déposée ne peut être retirée que sur demande écrite adressé à l’Autorité Contractante dans la limite des délais. Il est donc demandé aux soumissionnaires de s’assurer que leur Offre comporte tous les élément</w:t>
      </w:r>
      <w:r w:rsidR="00E02218">
        <w:rPr>
          <w:rFonts w:ascii="Garamond" w:hAnsi="Garamond" w:cs="Arial"/>
          <w:iCs/>
        </w:rPr>
        <w:t>s nécessaires avant leur dépôt.</w:t>
      </w:r>
    </w:p>
    <w:p w:rsidR="00E02218" w:rsidRPr="00E02218" w:rsidRDefault="00E02218" w:rsidP="00E02218">
      <w:pPr>
        <w:autoSpaceDE w:val="0"/>
        <w:autoSpaceDN w:val="0"/>
        <w:adjustRightInd w:val="0"/>
        <w:spacing w:before="100" w:after="0" w:line="240" w:lineRule="auto"/>
        <w:ind w:firstLine="708"/>
        <w:jc w:val="both"/>
        <w:rPr>
          <w:rFonts w:ascii="Garamond" w:hAnsi="Garamond" w:cs="Arial"/>
          <w:iCs/>
        </w:rPr>
      </w:pPr>
    </w:p>
    <w:p w:rsidR="00E148B9" w:rsidRPr="00D47124" w:rsidRDefault="00D47124" w:rsidP="00E02218">
      <w:pPr>
        <w:autoSpaceDE w:val="0"/>
        <w:autoSpaceDN w:val="0"/>
        <w:adjustRightInd w:val="0"/>
        <w:spacing w:after="0" w:line="240" w:lineRule="auto"/>
        <w:jc w:val="both"/>
        <w:rPr>
          <w:rFonts w:ascii="Garamond" w:hAnsi="Garamond" w:cs="Arial"/>
          <w:u w:val="single"/>
        </w:rPr>
      </w:pPr>
      <w:r w:rsidRPr="00D47124">
        <w:rPr>
          <w:rFonts w:ascii="Garamond" w:hAnsi="Garamond" w:cs="Arial"/>
          <w:b/>
          <w:bCs/>
          <w:i/>
          <w:iCs/>
        </w:rPr>
        <w:t xml:space="preserve">Article </w:t>
      </w:r>
      <w:r w:rsidR="00E148B9" w:rsidRPr="00DF295B">
        <w:rPr>
          <w:rFonts w:ascii="Garamond" w:hAnsi="Garamond" w:cs="Arial"/>
          <w:b/>
          <w:bCs/>
          <w:iCs/>
        </w:rPr>
        <w:t xml:space="preserve">12 : </w:t>
      </w:r>
      <w:r w:rsidRPr="00D47124">
        <w:rPr>
          <w:rFonts w:ascii="Garamond" w:hAnsi="Garamond" w:cs="Arial"/>
          <w:b/>
          <w:bCs/>
          <w:iCs/>
          <w:u w:val="single"/>
        </w:rPr>
        <w:t>Délai d’engagement</w:t>
      </w:r>
    </w:p>
    <w:p w:rsidR="00E148B9" w:rsidRDefault="00E148B9" w:rsidP="00E02218">
      <w:pPr>
        <w:autoSpaceDE w:val="0"/>
        <w:autoSpaceDN w:val="0"/>
        <w:adjustRightInd w:val="0"/>
        <w:spacing w:after="0" w:line="240" w:lineRule="auto"/>
        <w:jc w:val="both"/>
        <w:rPr>
          <w:rFonts w:ascii="Garamond" w:hAnsi="Garamond" w:cs="Arial"/>
          <w:iCs/>
        </w:rPr>
      </w:pPr>
      <w:r w:rsidRPr="00DF295B">
        <w:rPr>
          <w:rFonts w:ascii="Garamond" w:hAnsi="Garamond" w:cs="Arial"/>
        </w:rPr>
        <w:t>     </w:t>
      </w:r>
      <w:r w:rsidRPr="00DF295B">
        <w:rPr>
          <w:rFonts w:ascii="Garamond" w:hAnsi="Garamond" w:cs="Arial"/>
        </w:rPr>
        <w:tab/>
      </w:r>
      <w:r w:rsidRPr="00DF295B">
        <w:rPr>
          <w:rFonts w:ascii="Garamond" w:hAnsi="Garamond" w:cs="Arial"/>
          <w:iCs/>
        </w:rPr>
        <w:t>Les soumissionnaires restent engagés par leur offre pendant un délai de 90 (quatre-vingt-dix) jours à compter de la date limite fixée pour la remise des Offres, délai au cours duquel l’Autorité Contractante avisera les entreprises retenues.</w:t>
      </w:r>
    </w:p>
    <w:p w:rsidR="00E02218" w:rsidRPr="00DF295B" w:rsidRDefault="00E02218" w:rsidP="00E02218">
      <w:pPr>
        <w:autoSpaceDE w:val="0"/>
        <w:autoSpaceDN w:val="0"/>
        <w:adjustRightInd w:val="0"/>
        <w:spacing w:after="0" w:line="240" w:lineRule="auto"/>
        <w:jc w:val="both"/>
        <w:rPr>
          <w:rFonts w:ascii="Garamond" w:hAnsi="Garamond" w:cs="Arial"/>
        </w:rPr>
      </w:pPr>
    </w:p>
    <w:p w:rsidR="00E148B9" w:rsidRPr="00D47124" w:rsidRDefault="00D47124" w:rsidP="00E02218">
      <w:pPr>
        <w:autoSpaceDE w:val="0"/>
        <w:autoSpaceDN w:val="0"/>
        <w:adjustRightInd w:val="0"/>
        <w:spacing w:after="0" w:line="240" w:lineRule="auto"/>
        <w:jc w:val="both"/>
        <w:rPr>
          <w:rFonts w:ascii="Garamond" w:hAnsi="Garamond" w:cs="Arial"/>
          <w:u w:val="single"/>
        </w:rPr>
      </w:pPr>
      <w:r w:rsidRPr="00D47124">
        <w:rPr>
          <w:rFonts w:ascii="Garamond" w:hAnsi="Garamond" w:cs="Arial"/>
          <w:b/>
          <w:bCs/>
          <w:i/>
          <w:iCs/>
        </w:rPr>
        <w:t>Article</w:t>
      </w:r>
      <w:r w:rsidR="00E148B9" w:rsidRPr="00DF295B">
        <w:rPr>
          <w:rFonts w:ascii="Garamond" w:hAnsi="Garamond" w:cs="Arial"/>
          <w:b/>
          <w:bCs/>
          <w:iCs/>
        </w:rPr>
        <w:t xml:space="preserve"> 13 : </w:t>
      </w:r>
      <w:r w:rsidRPr="00D47124">
        <w:rPr>
          <w:rFonts w:ascii="Garamond" w:hAnsi="Garamond" w:cs="Arial"/>
          <w:b/>
          <w:bCs/>
          <w:iCs/>
          <w:u w:val="single"/>
        </w:rPr>
        <w:t xml:space="preserve">Conformité des Offres au Dossier de Demande de Cotation </w:t>
      </w:r>
    </w:p>
    <w:p w:rsidR="00E148B9" w:rsidRDefault="00E148B9" w:rsidP="00E02218">
      <w:pPr>
        <w:autoSpaceDE w:val="0"/>
        <w:autoSpaceDN w:val="0"/>
        <w:adjustRightInd w:val="0"/>
        <w:spacing w:before="100" w:after="0" w:line="240" w:lineRule="auto"/>
        <w:jc w:val="both"/>
        <w:rPr>
          <w:rFonts w:ascii="Garamond" w:hAnsi="Garamond" w:cs="Arial"/>
        </w:rPr>
      </w:pPr>
      <w:r w:rsidRPr="00DF295B">
        <w:rPr>
          <w:rFonts w:ascii="Garamond" w:hAnsi="Garamond" w:cs="Arial"/>
        </w:rPr>
        <w:t>     </w:t>
      </w:r>
      <w:r w:rsidRPr="00DF295B">
        <w:rPr>
          <w:rFonts w:ascii="Garamond" w:hAnsi="Garamond" w:cs="Arial"/>
        </w:rPr>
        <w:tab/>
      </w:r>
      <w:r w:rsidRPr="00DF295B">
        <w:rPr>
          <w:rFonts w:ascii="Garamond" w:hAnsi="Garamond" w:cs="Arial"/>
          <w:iCs/>
        </w:rPr>
        <w:t>Seuls seront pris en considération les plis reçus dans les délais impartis par l’avis de Demande de Cotation et présentés conformément aux dispositions des articles 7,8, et 9 du présent RPDC.</w:t>
      </w:r>
    </w:p>
    <w:p w:rsidR="00E02218" w:rsidRPr="00DF295B" w:rsidRDefault="00E02218" w:rsidP="00E02218">
      <w:pPr>
        <w:autoSpaceDE w:val="0"/>
        <w:autoSpaceDN w:val="0"/>
        <w:adjustRightInd w:val="0"/>
        <w:spacing w:before="100" w:after="0" w:line="240" w:lineRule="auto"/>
        <w:jc w:val="both"/>
        <w:rPr>
          <w:rFonts w:ascii="Garamond" w:hAnsi="Garamond" w:cs="Arial"/>
        </w:rPr>
      </w:pPr>
    </w:p>
    <w:p w:rsidR="00E148B9" w:rsidRPr="00DF295B" w:rsidRDefault="00D47124" w:rsidP="00E02218">
      <w:pPr>
        <w:autoSpaceDE w:val="0"/>
        <w:autoSpaceDN w:val="0"/>
        <w:adjustRightInd w:val="0"/>
        <w:spacing w:after="0" w:line="240" w:lineRule="auto"/>
        <w:jc w:val="both"/>
        <w:rPr>
          <w:rFonts w:ascii="Garamond" w:hAnsi="Garamond" w:cs="Arial"/>
        </w:rPr>
      </w:pPr>
      <w:r w:rsidRPr="00D47124">
        <w:rPr>
          <w:rFonts w:ascii="Garamond" w:hAnsi="Garamond" w:cs="Arial"/>
          <w:b/>
          <w:bCs/>
          <w:i/>
          <w:iCs/>
        </w:rPr>
        <w:t>Article</w:t>
      </w:r>
      <w:r w:rsidR="00E148B9" w:rsidRPr="00DF295B">
        <w:rPr>
          <w:rFonts w:ascii="Garamond" w:hAnsi="Garamond" w:cs="Arial"/>
          <w:b/>
          <w:bCs/>
          <w:iCs/>
        </w:rPr>
        <w:t xml:space="preserve"> 14 : </w:t>
      </w:r>
      <w:r w:rsidRPr="00D47124">
        <w:rPr>
          <w:rFonts w:ascii="Garamond" w:hAnsi="Garamond" w:cs="Arial"/>
          <w:b/>
          <w:bCs/>
          <w:iCs/>
          <w:u w:val="single"/>
        </w:rPr>
        <w:t>Ouverture des Offres et évaluation des Offres</w:t>
      </w:r>
      <w:r w:rsidRPr="00DF295B">
        <w:rPr>
          <w:rFonts w:ascii="Garamond" w:hAnsi="Garamond" w:cs="Arial"/>
          <w:b/>
          <w:bCs/>
          <w:iCs/>
        </w:rPr>
        <w:t xml:space="preserve"> </w:t>
      </w:r>
    </w:p>
    <w:p w:rsidR="00E148B9" w:rsidRPr="00DF295B" w:rsidRDefault="00E148B9" w:rsidP="00E02218">
      <w:pPr>
        <w:tabs>
          <w:tab w:val="left" w:pos="1620"/>
        </w:tabs>
        <w:overflowPunct w:val="0"/>
        <w:autoSpaceDE w:val="0"/>
        <w:autoSpaceDN w:val="0"/>
        <w:adjustRightInd w:val="0"/>
        <w:spacing w:after="0" w:line="240" w:lineRule="auto"/>
        <w:ind w:right="419"/>
        <w:jc w:val="both"/>
        <w:textAlignment w:val="baseline"/>
        <w:rPr>
          <w:rFonts w:ascii="Garamond" w:hAnsi="Garamond" w:cs="Arial"/>
          <w:b/>
          <w:vertAlign w:val="superscript"/>
        </w:rPr>
      </w:pPr>
      <w:r w:rsidRPr="00DF295B">
        <w:rPr>
          <w:rFonts w:ascii="Garamond" w:hAnsi="Garamond" w:cs="Arial"/>
        </w:rPr>
        <w:t xml:space="preserve">          </w:t>
      </w:r>
      <w:r w:rsidRPr="00DF295B">
        <w:rPr>
          <w:rFonts w:ascii="Garamond" w:hAnsi="Garamond" w:cs="Arial"/>
          <w:iCs/>
        </w:rPr>
        <w:t xml:space="preserve">L’ouverture des enveloppes aura lieu </w:t>
      </w:r>
      <w:r w:rsidRPr="00DF295B">
        <w:rPr>
          <w:rFonts w:ascii="Garamond" w:hAnsi="Garamond" w:cs="Arial"/>
          <w:b/>
          <w:iCs/>
        </w:rPr>
        <w:t>le __/__/202</w:t>
      </w:r>
      <w:r w:rsidR="0086290B">
        <w:rPr>
          <w:rFonts w:ascii="Garamond" w:hAnsi="Garamond" w:cs="Arial"/>
          <w:b/>
          <w:iCs/>
        </w:rPr>
        <w:t>2</w:t>
      </w:r>
      <w:r w:rsidRPr="00DF295B">
        <w:rPr>
          <w:rFonts w:ascii="Garamond" w:hAnsi="Garamond" w:cs="Arial"/>
          <w:b/>
          <w:iCs/>
        </w:rPr>
        <w:t xml:space="preserve"> à 11 Heures précises </w:t>
      </w:r>
      <w:r w:rsidR="00E02218">
        <w:rPr>
          <w:rFonts w:ascii="Garamond" w:hAnsi="Garamond" w:cs="Arial"/>
          <w:b/>
          <w:iCs/>
        </w:rPr>
        <w:t xml:space="preserve">au secrétariat du Maire </w:t>
      </w:r>
      <w:r w:rsidR="00E02218" w:rsidRPr="00DF295B">
        <w:rPr>
          <w:rFonts w:ascii="Garamond" w:hAnsi="Garamond" w:cs="Arial"/>
          <w:b/>
          <w:iCs/>
        </w:rPr>
        <w:t>de</w:t>
      </w:r>
      <w:r w:rsidRPr="00DF295B">
        <w:rPr>
          <w:rFonts w:ascii="Garamond" w:eastAsia="Times New Roman" w:hAnsi="Garamond" w:cs="Arial"/>
          <w:b/>
          <w:lang w:eastAsia="fr-FR"/>
        </w:rPr>
        <w:t xml:space="preserve"> la </w:t>
      </w:r>
      <w:r w:rsidRPr="00DF295B">
        <w:rPr>
          <w:rFonts w:ascii="Garamond" w:hAnsi="Garamond" w:cs="Arial"/>
          <w:b/>
        </w:rPr>
        <w:t>Commune D’arrondissement De Garoua 2</w:t>
      </w:r>
      <w:r w:rsidRPr="00DF295B">
        <w:rPr>
          <w:rFonts w:ascii="Garamond" w:hAnsi="Garamond" w:cs="Arial"/>
          <w:b/>
          <w:vertAlign w:val="superscript"/>
        </w:rPr>
        <w:t xml:space="preserve">ème </w:t>
      </w:r>
      <w:r w:rsidRPr="00DF295B">
        <w:rPr>
          <w:rFonts w:ascii="Garamond" w:hAnsi="Garamond" w:cs="Arial"/>
          <w:iCs/>
        </w:rPr>
        <w:t>en présence des soumissionnaires ou de leurs représentants dument mandatés.</w:t>
      </w:r>
    </w:p>
    <w:p w:rsidR="00653D90" w:rsidRPr="00653D90" w:rsidRDefault="00E148B9" w:rsidP="00653D90">
      <w:pPr>
        <w:autoSpaceDE w:val="0"/>
        <w:autoSpaceDN w:val="0"/>
        <w:adjustRightInd w:val="0"/>
        <w:spacing w:before="100" w:after="100"/>
        <w:rPr>
          <w:rFonts w:ascii="Garamond" w:hAnsi="Garamond" w:cs="Arial"/>
        </w:rPr>
      </w:pPr>
      <w:r w:rsidRPr="00DF295B">
        <w:rPr>
          <w:rFonts w:ascii="Garamond" w:hAnsi="Garamond" w:cs="Arial"/>
        </w:rPr>
        <w:t>     </w:t>
      </w:r>
      <w:r w:rsidRPr="00DF295B">
        <w:rPr>
          <w:rFonts w:ascii="Garamond" w:hAnsi="Garamond" w:cs="Arial"/>
        </w:rPr>
        <w:tab/>
      </w:r>
      <w:r w:rsidRPr="00DF295B">
        <w:rPr>
          <w:rFonts w:ascii="Garamond" w:hAnsi="Garamond" w:cs="Arial"/>
          <w:iCs/>
        </w:rPr>
        <w:t xml:space="preserve">Les Offres sont ouvertes et évaluées en une étape.  </w:t>
      </w:r>
    </w:p>
    <w:p w:rsidR="00653D90" w:rsidRDefault="00653D90" w:rsidP="00E148B9">
      <w:pPr>
        <w:ind w:right="-1"/>
        <w:rPr>
          <w:rFonts w:ascii="Garamond" w:eastAsia="Times New Roman" w:hAnsi="Garamond" w:cs="Tahoma"/>
          <w:color w:val="000000"/>
        </w:rPr>
      </w:pPr>
    </w:p>
    <w:p w:rsidR="00653D90" w:rsidRDefault="00653D90" w:rsidP="00E148B9">
      <w:pPr>
        <w:ind w:right="-1"/>
        <w:rPr>
          <w:rFonts w:ascii="Garamond" w:eastAsia="Times New Roman" w:hAnsi="Garamond" w:cs="Tahoma"/>
          <w:color w:val="000000"/>
        </w:rPr>
      </w:pPr>
    </w:p>
    <w:p w:rsidR="00653D90" w:rsidRPr="00653D90" w:rsidRDefault="00653D90" w:rsidP="00653D90">
      <w:pPr>
        <w:pStyle w:val="Paragraphedeliste"/>
        <w:widowControl w:val="0"/>
        <w:numPr>
          <w:ilvl w:val="0"/>
          <w:numId w:val="307"/>
        </w:numPr>
        <w:spacing w:after="0" w:line="240" w:lineRule="auto"/>
        <w:ind w:right="141"/>
        <w:jc w:val="both"/>
        <w:rPr>
          <w:rFonts w:ascii="Garamond" w:eastAsia="Calibri" w:hAnsi="Garamond" w:cs="Arial"/>
          <w:color w:val="000000"/>
        </w:rPr>
      </w:pPr>
      <w:r w:rsidRPr="00653D90">
        <w:rPr>
          <w:rFonts w:ascii="Garamond" w:hAnsi="Garamond" w:cs="Arial"/>
          <w:b/>
          <w:bCs/>
          <w:color w:val="000000"/>
          <w:u w:val="single"/>
        </w:rPr>
        <w:t>Critères d’évaluation</w:t>
      </w:r>
    </w:p>
    <w:p w:rsidR="00653D90" w:rsidRPr="00061798" w:rsidRDefault="00653D90" w:rsidP="00653D90">
      <w:pPr>
        <w:widowControl w:val="0"/>
        <w:spacing w:after="0" w:line="240" w:lineRule="auto"/>
        <w:ind w:right="141" w:firstLine="284"/>
        <w:jc w:val="both"/>
        <w:rPr>
          <w:rFonts w:ascii="Garamond" w:hAnsi="Garamond"/>
          <w:bCs/>
          <w:color w:val="000000"/>
        </w:rPr>
      </w:pPr>
      <w:r w:rsidRPr="00061798">
        <w:rPr>
          <w:rFonts w:ascii="Garamond" w:hAnsi="Garamond"/>
          <w:bCs/>
          <w:color w:val="000000"/>
        </w:rPr>
        <w:t xml:space="preserve">L’évaluation des offres se fera en </w:t>
      </w:r>
      <w:r w:rsidRPr="00061798">
        <w:rPr>
          <w:rFonts w:ascii="Garamond" w:hAnsi="Garamond"/>
          <w:b/>
          <w:bCs/>
          <w:color w:val="000000"/>
        </w:rPr>
        <w:t>trois (03) étapes</w:t>
      </w:r>
      <w:r w:rsidRPr="00061798">
        <w:rPr>
          <w:rFonts w:ascii="Garamond" w:hAnsi="Garamond"/>
          <w:bCs/>
          <w:color w:val="000000"/>
        </w:rPr>
        <w:t> :</w:t>
      </w:r>
    </w:p>
    <w:p w:rsidR="00653D90" w:rsidRPr="00061798" w:rsidRDefault="00653D90" w:rsidP="00653D90">
      <w:pPr>
        <w:widowControl w:val="0"/>
        <w:numPr>
          <w:ilvl w:val="0"/>
          <w:numId w:val="235"/>
        </w:numPr>
        <w:tabs>
          <w:tab w:val="left" w:pos="1134"/>
        </w:tabs>
        <w:adjustRightInd w:val="0"/>
        <w:spacing w:after="0" w:line="240" w:lineRule="auto"/>
        <w:ind w:left="0" w:right="141" w:firstLine="284"/>
        <w:jc w:val="both"/>
        <w:rPr>
          <w:rFonts w:ascii="Garamond" w:hAnsi="Garamond"/>
          <w:bCs/>
          <w:color w:val="000000"/>
        </w:rPr>
      </w:pPr>
      <w:r w:rsidRPr="00061798">
        <w:rPr>
          <w:rFonts w:ascii="Garamond" w:hAnsi="Garamond"/>
          <w:b/>
          <w:bCs/>
          <w:color w:val="000000"/>
        </w:rPr>
        <w:t>1</w:t>
      </w:r>
      <w:r w:rsidRPr="00061798">
        <w:rPr>
          <w:rFonts w:ascii="Garamond" w:hAnsi="Garamond"/>
          <w:b/>
          <w:bCs/>
          <w:color w:val="000000"/>
          <w:vertAlign w:val="superscript"/>
        </w:rPr>
        <w:t>ère</w:t>
      </w:r>
      <w:r w:rsidRPr="00061798">
        <w:rPr>
          <w:rFonts w:ascii="Garamond" w:hAnsi="Garamond"/>
          <w:b/>
          <w:bCs/>
          <w:color w:val="000000"/>
        </w:rPr>
        <w:t xml:space="preserve"> étape :</w:t>
      </w:r>
      <w:r w:rsidRPr="00061798">
        <w:rPr>
          <w:rFonts w:ascii="Garamond" w:hAnsi="Garamond"/>
          <w:bCs/>
          <w:color w:val="000000"/>
        </w:rPr>
        <w:t xml:space="preserve"> Vérification de la conformité du dossier administratif de chaque soumissionnaire.</w:t>
      </w:r>
    </w:p>
    <w:p w:rsidR="00653D90" w:rsidRPr="00061798" w:rsidRDefault="00653D90" w:rsidP="00653D90">
      <w:pPr>
        <w:widowControl w:val="0"/>
        <w:numPr>
          <w:ilvl w:val="0"/>
          <w:numId w:val="235"/>
        </w:numPr>
        <w:tabs>
          <w:tab w:val="left" w:pos="1134"/>
        </w:tabs>
        <w:adjustRightInd w:val="0"/>
        <w:spacing w:after="0" w:line="240" w:lineRule="auto"/>
        <w:ind w:left="0" w:right="141" w:firstLine="284"/>
        <w:jc w:val="both"/>
        <w:rPr>
          <w:rFonts w:ascii="Garamond" w:hAnsi="Garamond"/>
          <w:bCs/>
          <w:color w:val="000000"/>
        </w:rPr>
      </w:pPr>
      <w:r w:rsidRPr="00061798">
        <w:rPr>
          <w:rFonts w:ascii="Garamond" w:hAnsi="Garamond"/>
          <w:b/>
          <w:bCs/>
          <w:color w:val="000000"/>
        </w:rPr>
        <w:t>2</w:t>
      </w:r>
      <w:r w:rsidRPr="00061798">
        <w:rPr>
          <w:rFonts w:ascii="Garamond" w:hAnsi="Garamond"/>
          <w:b/>
          <w:bCs/>
          <w:color w:val="000000"/>
          <w:vertAlign w:val="superscript"/>
        </w:rPr>
        <w:t>e</w:t>
      </w:r>
      <w:r w:rsidRPr="00061798">
        <w:rPr>
          <w:rFonts w:ascii="Garamond" w:hAnsi="Garamond"/>
          <w:b/>
          <w:bCs/>
          <w:color w:val="000000"/>
        </w:rPr>
        <w:t>étape :</w:t>
      </w:r>
      <w:r w:rsidRPr="00061798">
        <w:rPr>
          <w:rFonts w:ascii="Garamond" w:hAnsi="Garamond"/>
          <w:bCs/>
          <w:color w:val="000000"/>
        </w:rPr>
        <w:t xml:space="preserve"> Évaluation technique des offres administrativement conformes. </w:t>
      </w:r>
    </w:p>
    <w:p w:rsidR="00653D90" w:rsidRPr="00061798" w:rsidRDefault="00653D90" w:rsidP="00653D90">
      <w:pPr>
        <w:widowControl w:val="0"/>
        <w:numPr>
          <w:ilvl w:val="0"/>
          <w:numId w:val="235"/>
        </w:numPr>
        <w:tabs>
          <w:tab w:val="left" w:pos="1134"/>
        </w:tabs>
        <w:adjustRightInd w:val="0"/>
        <w:spacing w:after="0" w:line="240" w:lineRule="auto"/>
        <w:ind w:left="0" w:right="141" w:firstLine="284"/>
        <w:jc w:val="both"/>
        <w:rPr>
          <w:rFonts w:ascii="Garamond" w:hAnsi="Garamond"/>
          <w:bCs/>
          <w:color w:val="000000"/>
        </w:rPr>
      </w:pPr>
      <w:r w:rsidRPr="00061798">
        <w:rPr>
          <w:rFonts w:ascii="Garamond" w:hAnsi="Garamond"/>
          <w:b/>
          <w:bCs/>
          <w:color w:val="000000"/>
        </w:rPr>
        <w:t>3</w:t>
      </w:r>
      <w:r w:rsidRPr="00061798">
        <w:rPr>
          <w:rFonts w:ascii="Garamond" w:hAnsi="Garamond"/>
          <w:b/>
          <w:bCs/>
          <w:color w:val="000000"/>
          <w:vertAlign w:val="superscript"/>
        </w:rPr>
        <w:t>e</w:t>
      </w:r>
      <w:r w:rsidRPr="00061798">
        <w:rPr>
          <w:rFonts w:ascii="Garamond" w:hAnsi="Garamond"/>
          <w:b/>
          <w:bCs/>
          <w:color w:val="000000"/>
        </w:rPr>
        <w:t>étape :</w:t>
      </w:r>
      <w:r w:rsidRPr="00061798">
        <w:rPr>
          <w:rFonts w:ascii="Garamond" w:hAnsi="Garamond"/>
          <w:bCs/>
          <w:color w:val="000000"/>
        </w:rPr>
        <w:t xml:space="preserve"> Vérification des offres financières des entreprises dont les offres ont été reconnues</w:t>
      </w:r>
    </w:p>
    <w:p w:rsidR="00653D90" w:rsidRPr="00061798" w:rsidRDefault="00653D90" w:rsidP="00653D90">
      <w:pPr>
        <w:widowControl w:val="0"/>
        <w:tabs>
          <w:tab w:val="left" w:pos="1134"/>
        </w:tabs>
        <w:adjustRightInd w:val="0"/>
        <w:spacing w:after="0" w:line="240" w:lineRule="auto"/>
        <w:ind w:right="141" w:firstLine="284"/>
        <w:jc w:val="both"/>
        <w:rPr>
          <w:rFonts w:ascii="Garamond" w:hAnsi="Garamond"/>
          <w:bCs/>
          <w:color w:val="000000"/>
        </w:rPr>
      </w:pPr>
      <w:r w:rsidRPr="00061798">
        <w:rPr>
          <w:rFonts w:ascii="Garamond" w:hAnsi="Garamond"/>
          <w:bCs/>
          <w:color w:val="000000"/>
        </w:rPr>
        <w:t xml:space="preserve"> Techniquement qualifiées et administrativement conformes. </w:t>
      </w:r>
    </w:p>
    <w:p w:rsidR="00653D90" w:rsidRDefault="00653D90" w:rsidP="00653D90">
      <w:pPr>
        <w:spacing w:after="0" w:line="240" w:lineRule="auto"/>
        <w:ind w:right="141" w:firstLine="284"/>
        <w:jc w:val="both"/>
        <w:rPr>
          <w:rFonts w:ascii="Garamond" w:hAnsi="Garamond"/>
          <w:bCs/>
          <w:color w:val="000000"/>
        </w:rPr>
      </w:pPr>
      <w:r w:rsidRPr="00061798">
        <w:rPr>
          <w:rFonts w:ascii="Garamond" w:hAnsi="Garamond"/>
          <w:bCs/>
          <w:color w:val="000000"/>
        </w:rPr>
        <w:t xml:space="preserve">                 Les critères d’évaluation des offres sont les suivants :</w:t>
      </w:r>
    </w:p>
    <w:p w:rsidR="00653D90" w:rsidRPr="00061798" w:rsidRDefault="00653D90" w:rsidP="00653D90">
      <w:pPr>
        <w:spacing w:after="0" w:line="240" w:lineRule="auto"/>
        <w:ind w:right="141" w:firstLine="284"/>
        <w:jc w:val="both"/>
        <w:rPr>
          <w:rFonts w:ascii="Garamond" w:hAnsi="Garamond"/>
          <w:bCs/>
          <w:color w:val="000000"/>
        </w:rPr>
      </w:pPr>
    </w:p>
    <w:p w:rsidR="00653D90" w:rsidRPr="00061798" w:rsidRDefault="00653D90" w:rsidP="00653D90">
      <w:pPr>
        <w:pStyle w:val="Paragraphedeliste"/>
        <w:keepNext/>
        <w:keepLines/>
        <w:numPr>
          <w:ilvl w:val="1"/>
          <w:numId w:val="307"/>
        </w:numPr>
        <w:tabs>
          <w:tab w:val="left" w:pos="567"/>
        </w:tabs>
        <w:spacing w:before="40" w:after="0" w:line="240" w:lineRule="auto"/>
        <w:ind w:left="0" w:right="141" w:firstLine="284"/>
        <w:contextualSpacing/>
        <w:outlineLvl w:val="1"/>
        <w:rPr>
          <w:rFonts w:ascii="Garamond" w:hAnsi="Garamond" w:cs="Arial"/>
          <w:b/>
          <w:bCs/>
          <w:color w:val="000000"/>
        </w:rPr>
      </w:pPr>
      <w:r w:rsidRPr="00061798">
        <w:rPr>
          <w:rFonts w:ascii="Garamond" w:hAnsi="Garamond" w:cs="Arial"/>
          <w:b/>
          <w:bCs/>
          <w:color w:val="000000"/>
        </w:rPr>
        <w:t>Principaux critères éliminatoires :</w:t>
      </w:r>
    </w:p>
    <w:p w:rsidR="00653D90" w:rsidRPr="00653D90" w:rsidRDefault="00653D90" w:rsidP="00653D90">
      <w:pPr>
        <w:pStyle w:val="Paragraphedeliste"/>
        <w:numPr>
          <w:ilvl w:val="2"/>
          <w:numId w:val="307"/>
        </w:numPr>
        <w:spacing w:after="160" w:line="240" w:lineRule="auto"/>
        <w:ind w:left="1134" w:right="141" w:hanging="708"/>
        <w:contextualSpacing/>
        <w:rPr>
          <w:rFonts w:ascii="Garamond" w:hAnsi="Garamond"/>
          <w:b/>
          <w:color w:val="000000"/>
          <w:u w:val="single"/>
        </w:rPr>
      </w:pPr>
      <w:r w:rsidRPr="00653D90">
        <w:rPr>
          <w:rFonts w:ascii="Garamond" w:hAnsi="Garamond"/>
          <w:b/>
          <w:color w:val="000000"/>
          <w:u w:val="single"/>
        </w:rPr>
        <w:t xml:space="preserve">Pièces administratives </w:t>
      </w:r>
    </w:p>
    <w:p w:rsidR="00653D90" w:rsidRPr="00061798" w:rsidRDefault="00653D90" w:rsidP="00653D90">
      <w:pPr>
        <w:pStyle w:val="Paragraphedeliste"/>
        <w:numPr>
          <w:ilvl w:val="0"/>
          <w:numId w:val="310"/>
        </w:numPr>
        <w:spacing w:after="160"/>
        <w:ind w:left="709" w:right="282" w:hanging="425"/>
        <w:contextualSpacing/>
        <w:rPr>
          <w:rFonts w:ascii="Garamond" w:hAnsi="Garamond"/>
          <w:color w:val="000000"/>
        </w:rPr>
      </w:pPr>
      <w:r w:rsidRPr="00061798">
        <w:rPr>
          <w:rFonts w:ascii="Garamond" w:hAnsi="Garamond"/>
          <w:color w:val="000000"/>
        </w:rPr>
        <w:lastRenderedPageBreak/>
        <w:t>Non-conformité d’une pièce du dossier administratif 48 h après l’ouverture des plis ;</w:t>
      </w:r>
    </w:p>
    <w:p w:rsidR="00653D90" w:rsidRPr="00061798" w:rsidRDefault="00653D90" w:rsidP="00653D90">
      <w:pPr>
        <w:pStyle w:val="Paragraphedeliste"/>
        <w:numPr>
          <w:ilvl w:val="0"/>
          <w:numId w:val="309"/>
        </w:numPr>
        <w:spacing w:after="160"/>
        <w:ind w:left="0" w:right="141" w:firstLine="284"/>
        <w:contextualSpacing/>
        <w:rPr>
          <w:rFonts w:ascii="Garamond" w:hAnsi="Garamond"/>
          <w:color w:val="000000"/>
        </w:rPr>
      </w:pPr>
      <w:r w:rsidRPr="00061798">
        <w:rPr>
          <w:rFonts w:ascii="Garamond" w:hAnsi="Garamond"/>
          <w:color w:val="000000"/>
        </w:rPr>
        <w:t>Absence de l’originale de la caution de soumission</w:t>
      </w:r>
      <w:r>
        <w:rPr>
          <w:rFonts w:ascii="Garamond" w:hAnsi="Garamond"/>
          <w:color w:val="000000"/>
        </w:rPr>
        <w:t> ;</w:t>
      </w:r>
      <w:r w:rsidRPr="00061798">
        <w:rPr>
          <w:rFonts w:ascii="Garamond" w:hAnsi="Garamond"/>
          <w:color w:val="000000"/>
        </w:rPr>
        <w:t xml:space="preserve"> </w:t>
      </w:r>
    </w:p>
    <w:p w:rsidR="00653D90" w:rsidRPr="00061798" w:rsidRDefault="00653D90" w:rsidP="00653D90">
      <w:pPr>
        <w:pStyle w:val="Paragraphedeliste"/>
        <w:numPr>
          <w:ilvl w:val="0"/>
          <w:numId w:val="208"/>
        </w:numPr>
        <w:spacing w:after="160"/>
        <w:ind w:left="0" w:right="141" w:firstLine="284"/>
        <w:contextualSpacing/>
        <w:rPr>
          <w:rFonts w:ascii="Garamond" w:hAnsi="Garamond"/>
          <w:color w:val="000000"/>
        </w:rPr>
      </w:pPr>
      <w:r w:rsidRPr="00061798">
        <w:rPr>
          <w:rFonts w:ascii="Garamond" w:hAnsi="Garamond"/>
          <w:color w:val="000000"/>
        </w:rPr>
        <w:t>Fausse déclaration ou pièce falsifiée</w:t>
      </w:r>
      <w:r>
        <w:rPr>
          <w:rFonts w:ascii="Garamond" w:hAnsi="Garamond"/>
          <w:color w:val="000000"/>
        </w:rPr>
        <w:t xml:space="preserve"> ou scannée.</w:t>
      </w:r>
    </w:p>
    <w:p w:rsidR="00653D90" w:rsidRPr="00061798" w:rsidRDefault="00653D90" w:rsidP="00653D90">
      <w:pPr>
        <w:spacing w:after="0"/>
        <w:ind w:right="141" w:firstLine="284"/>
        <w:rPr>
          <w:rFonts w:ascii="Garamond" w:hAnsi="Garamond"/>
          <w:b/>
          <w:color w:val="000000"/>
          <w:u w:val="single"/>
        </w:rPr>
      </w:pPr>
      <w:r w:rsidRPr="00061798">
        <w:rPr>
          <w:rFonts w:ascii="Garamond" w:hAnsi="Garamond" w:cs="Tahoma"/>
          <w:b/>
          <w:color w:val="000000"/>
        </w:rPr>
        <w:t>1</w:t>
      </w:r>
      <w:r>
        <w:rPr>
          <w:rFonts w:ascii="Garamond" w:hAnsi="Garamond" w:cs="Tahoma"/>
          <w:b/>
          <w:color w:val="000000"/>
        </w:rPr>
        <w:t>5</w:t>
      </w:r>
      <w:r w:rsidRPr="00061798">
        <w:rPr>
          <w:rFonts w:ascii="Garamond" w:hAnsi="Garamond" w:cs="Tahoma"/>
          <w:b/>
          <w:color w:val="000000"/>
        </w:rPr>
        <w:t>.1.2 Offre</w:t>
      </w:r>
      <w:r w:rsidRPr="00061798">
        <w:rPr>
          <w:rFonts w:ascii="Garamond" w:hAnsi="Garamond"/>
          <w:b/>
          <w:color w:val="000000"/>
          <w:u w:val="single"/>
        </w:rPr>
        <w:t xml:space="preserve"> technique</w:t>
      </w:r>
    </w:p>
    <w:p w:rsidR="00653D90" w:rsidRPr="00061798" w:rsidRDefault="00653D90" w:rsidP="00653D90">
      <w:pPr>
        <w:pStyle w:val="Paragraphedeliste"/>
        <w:numPr>
          <w:ilvl w:val="2"/>
          <w:numId w:val="210"/>
        </w:numPr>
        <w:spacing w:after="0" w:line="240" w:lineRule="auto"/>
        <w:ind w:left="0" w:right="141" w:firstLine="284"/>
        <w:contextualSpacing/>
        <w:rPr>
          <w:rFonts w:ascii="Garamond" w:hAnsi="Garamond"/>
          <w:color w:val="000000"/>
        </w:rPr>
      </w:pPr>
      <w:r w:rsidRPr="00061798">
        <w:rPr>
          <w:rFonts w:ascii="Garamond" w:hAnsi="Garamond"/>
          <w:color w:val="000000"/>
        </w:rPr>
        <w:t>Fausse déclaration ou pièce falsifiée ou scannée ;</w:t>
      </w:r>
    </w:p>
    <w:p w:rsidR="00653D90" w:rsidRPr="00DF2643" w:rsidRDefault="00653D90" w:rsidP="00653D90">
      <w:pPr>
        <w:pStyle w:val="Paragraphedeliste"/>
        <w:numPr>
          <w:ilvl w:val="2"/>
          <w:numId w:val="210"/>
        </w:numPr>
        <w:spacing w:after="0" w:line="240" w:lineRule="auto"/>
        <w:ind w:left="0" w:right="141" w:firstLine="284"/>
        <w:contextualSpacing/>
        <w:rPr>
          <w:rFonts w:ascii="Garamond" w:hAnsi="Garamond"/>
          <w:color w:val="000000"/>
        </w:rPr>
      </w:pPr>
      <w:r w:rsidRPr="00061798">
        <w:rPr>
          <w:rFonts w:ascii="Garamond" w:hAnsi="Garamond"/>
          <w:color w:val="000000"/>
        </w:rPr>
        <w:t xml:space="preserve">Note technique inférieur au seuil minimal requis </w:t>
      </w:r>
      <w:r w:rsidRPr="00061798">
        <w:rPr>
          <w:rFonts w:ascii="Garamond" w:hAnsi="Garamond"/>
          <w:b/>
          <w:color w:val="000000"/>
        </w:rPr>
        <w:t>(70%) </w:t>
      </w:r>
      <w:r w:rsidRPr="00061798">
        <w:rPr>
          <w:rFonts w:ascii="Garamond" w:hAnsi="Garamond"/>
          <w:color w:val="000000"/>
        </w:rPr>
        <w:t>;</w:t>
      </w:r>
      <w:r w:rsidRPr="00061798">
        <w:rPr>
          <w:rFonts w:ascii="Garamond" w:hAnsi="Garamond"/>
          <w:b/>
          <w:color w:val="000000"/>
        </w:rPr>
        <w:t xml:space="preserve"> soit 09</w:t>
      </w:r>
      <w:r>
        <w:rPr>
          <w:rFonts w:ascii="Garamond" w:hAnsi="Garamond"/>
          <w:b/>
          <w:color w:val="000000"/>
        </w:rPr>
        <w:t xml:space="preserve"> </w:t>
      </w:r>
      <w:r w:rsidRPr="00061798">
        <w:rPr>
          <w:rFonts w:ascii="Garamond" w:hAnsi="Garamond"/>
          <w:b/>
          <w:color w:val="000000"/>
        </w:rPr>
        <w:t>oui sur 12 possibles</w:t>
      </w:r>
    </w:p>
    <w:p w:rsidR="00653D90" w:rsidRPr="00061798" w:rsidRDefault="00653D90" w:rsidP="00653D90">
      <w:pPr>
        <w:pStyle w:val="Paragraphedeliste"/>
        <w:numPr>
          <w:ilvl w:val="2"/>
          <w:numId w:val="210"/>
        </w:numPr>
        <w:spacing w:after="0" w:line="240" w:lineRule="auto"/>
        <w:ind w:left="0" w:right="141" w:firstLine="284"/>
        <w:contextualSpacing/>
        <w:rPr>
          <w:rFonts w:ascii="Garamond" w:hAnsi="Garamond"/>
          <w:color w:val="000000"/>
        </w:rPr>
      </w:pPr>
      <w:r>
        <w:rPr>
          <w:rFonts w:ascii="Garamond" w:eastAsia="Calibri" w:hAnsi="Garamond" w:cs="Arial"/>
        </w:rPr>
        <w:t>Non-res</w:t>
      </w:r>
      <w:r w:rsidRPr="00061798">
        <w:rPr>
          <w:rFonts w:ascii="Garamond" w:eastAsia="Calibri" w:hAnsi="Garamond" w:cs="Arial"/>
        </w:rPr>
        <w:t>pect des caractéristiques de la fourniture</w:t>
      </w:r>
    </w:p>
    <w:p w:rsidR="00653D90" w:rsidRPr="00061798" w:rsidRDefault="00653D90" w:rsidP="00653D90">
      <w:pPr>
        <w:numPr>
          <w:ilvl w:val="0"/>
          <w:numId w:val="210"/>
        </w:numPr>
        <w:spacing w:after="0" w:line="259" w:lineRule="auto"/>
        <w:ind w:left="0" w:right="141" w:firstLine="284"/>
        <w:contextualSpacing/>
        <w:jc w:val="both"/>
        <w:rPr>
          <w:rFonts w:ascii="Garamond" w:hAnsi="Garamond" w:cs="Tahoma"/>
          <w:color w:val="000000"/>
        </w:rPr>
      </w:pPr>
      <w:r w:rsidRPr="00061798">
        <w:rPr>
          <w:rFonts w:ascii="Garamond" w:hAnsi="Garamond" w:cs="Tahoma"/>
          <w:color w:val="000000"/>
        </w:rPr>
        <w:t>La déclaration sur l’honneur par laquelle le soumissionnaire déclare n’ayant pas abandonné de marché au</w:t>
      </w:r>
    </w:p>
    <w:p w:rsidR="00653D90" w:rsidRPr="00061798" w:rsidRDefault="00653D90" w:rsidP="00653D90">
      <w:pPr>
        <w:spacing w:after="0"/>
        <w:ind w:right="141" w:firstLine="284"/>
        <w:contextualSpacing/>
        <w:jc w:val="both"/>
        <w:rPr>
          <w:rFonts w:ascii="Garamond" w:hAnsi="Garamond" w:cs="Tahoma"/>
          <w:color w:val="000000"/>
        </w:rPr>
      </w:pPr>
      <w:r w:rsidRPr="00061798">
        <w:rPr>
          <w:rFonts w:ascii="Garamond" w:hAnsi="Garamond" w:cs="Tahoma"/>
          <w:color w:val="000000"/>
        </w:rPr>
        <w:t xml:space="preserve">   Cours de trois dernières années et qu’il ne figure pas sur la liste des entreprises suspendues.</w:t>
      </w:r>
    </w:p>
    <w:p w:rsidR="00653D90" w:rsidRPr="00061798" w:rsidRDefault="00653D90" w:rsidP="00653D90">
      <w:pPr>
        <w:spacing w:after="0"/>
        <w:ind w:right="141" w:firstLine="284"/>
        <w:contextualSpacing/>
        <w:jc w:val="both"/>
        <w:rPr>
          <w:rFonts w:ascii="Garamond" w:hAnsi="Garamond" w:cs="Tahoma"/>
          <w:color w:val="000000"/>
        </w:rPr>
      </w:pPr>
    </w:p>
    <w:p w:rsidR="00653D90" w:rsidRPr="00061798" w:rsidRDefault="00653D90" w:rsidP="00653D90">
      <w:pPr>
        <w:spacing w:after="0"/>
        <w:ind w:right="141" w:firstLine="284"/>
        <w:rPr>
          <w:rFonts w:ascii="Garamond" w:hAnsi="Garamond"/>
          <w:b/>
          <w:color w:val="000000"/>
          <w:u w:val="single"/>
        </w:rPr>
      </w:pPr>
      <w:r w:rsidRPr="00061798">
        <w:rPr>
          <w:rFonts w:ascii="Garamond" w:hAnsi="Garamond"/>
          <w:b/>
          <w:color w:val="000000"/>
        </w:rPr>
        <w:t>1</w:t>
      </w:r>
      <w:r>
        <w:rPr>
          <w:rFonts w:ascii="Garamond" w:hAnsi="Garamond"/>
          <w:b/>
          <w:color w:val="000000"/>
        </w:rPr>
        <w:t>5</w:t>
      </w:r>
      <w:r w:rsidRPr="00061798">
        <w:rPr>
          <w:rFonts w:ascii="Garamond" w:hAnsi="Garamond"/>
          <w:b/>
          <w:color w:val="000000"/>
        </w:rPr>
        <w:t xml:space="preserve">.1.3   </w:t>
      </w:r>
      <w:r w:rsidRPr="00061798">
        <w:rPr>
          <w:rFonts w:ascii="Garamond" w:hAnsi="Garamond"/>
          <w:b/>
          <w:color w:val="000000"/>
          <w:u w:val="single"/>
        </w:rPr>
        <w:t>Offre financière</w:t>
      </w:r>
    </w:p>
    <w:p w:rsidR="00653D90" w:rsidRPr="00061798" w:rsidRDefault="00653D90" w:rsidP="00653D90">
      <w:pPr>
        <w:pStyle w:val="Paragraphedeliste"/>
        <w:numPr>
          <w:ilvl w:val="0"/>
          <w:numId w:val="211"/>
        </w:numPr>
        <w:spacing w:after="0" w:line="240" w:lineRule="auto"/>
        <w:ind w:left="0" w:right="141" w:firstLine="284"/>
        <w:contextualSpacing/>
        <w:rPr>
          <w:rFonts w:ascii="Garamond" w:hAnsi="Garamond"/>
          <w:color w:val="000000"/>
          <w:u w:val="single"/>
        </w:rPr>
      </w:pPr>
      <w:r w:rsidRPr="00061798">
        <w:rPr>
          <w:rFonts w:ascii="Garamond" w:hAnsi="Garamond"/>
          <w:color w:val="000000"/>
        </w:rPr>
        <w:t>Offre incomplète ou non conforme ;</w:t>
      </w:r>
    </w:p>
    <w:p w:rsidR="00653D90" w:rsidRPr="00061798" w:rsidRDefault="00653D90" w:rsidP="00653D90">
      <w:pPr>
        <w:pStyle w:val="Paragraphedeliste"/>
        <w:numPr>
          <w:ilvl w:val="0"/>
          <w:numId w:val="211"/>
        </w:numPr>
        <w:spacing w:after="160" w:line="240" w:lineRule="auto"/>
        <w:ind w:left="0" w:right="141" w:firstLine="284"/>
        <w:contextualSpacing/>
        <w:rPr>
          <w:rFonts w:ascii="Garamond" w:hAnsi="Garamond" w:cs="Tahoma"/>
          <w:color w:val="000000"/>
        </w:rPr>
      </w:pPr>
      <w:r w:rsidRPr="00061798">
        <w:rPr>
          <w:rFonts w:ascii="Garamond" w:hAnsi="Garamond" w:cs="Tahoma"/>
          <w:color w:val="000000"/>
        </w:rPr>
        <w:t>Non-conformité du modèle de soumission ;</w:t>
      </w:r>
    </w:p>
    <w:p w:rsidR="00653D90" w:rsidRPr="00061798" w:rsidRDefault="00653D90" w:rsidP="00653D90">
      <w:pPr>
        <w:pStyle w:val="Paragraphedeliste"/>
        <w:numPr>
          <w:ilvl w:val="0"/>
          <w:numId w:val="211"/>
        </w:numPr>
        <w:spacing w:after="160" w:line="240" w:lineRule="auto"/>
        <w:ind w:left="0" w:right="141" w:firstLine="284"/>
        <w:contextualSpacing/>
        <w:rPr>
          <w:rFonts w:ascii="Garamond" w:hAnsi="Garamond" w:cs="Tahoma"/>
          <w:color w:val="000000"/>
        </w:rPr>
      </w:pPr>
      <w:r w:rsidRPr="00061798">
        <w:rPr>
          <w:rFonts w:ascii="Garamond" w:hAnsi="Garamond" w:cs="Tahoma"/>
          <w:color w:val="000000"/>
        </w:rPr>
        <w:t>Absence d’un prix unitaire quantifié ;</w:t>
      </w:r>
    </w:p>
    <w:p w:rsidR="00653D90" w:rsidRPr="00CD181E" w:rsidRDefault="00653D90" w:rsidP="006D3BB9">
      <w:pPr>
        <w:pStyle w:val="Paragraphedeliste"/>
        <w:numPr>
          <w:ilvl w:val="0"/>
          <w:numId w:val="211"/>
        </w:numPr>
        <w:spacing w:after="0" w:line="240" w:lineRule="auto"/>
        <w:ind w:left="0" w:right="141" w:firstLine="284"/>
        <w:contextualSpacing/>
        <w:jc w:val="both"/>
        <w:rPr>
          <w:rFonts w:ascii="Garamond" w:hAnsi="Garamond" w:cs="Tahoma"/>
          <w:color w:val="000000"/>
        </w:rPr>
      </w:pPr>
      <w:r w:rsidRPr="00CD181E">
        <w:rPr>
          <w:rFonts w:ascii="Garamond" w:hAnsi="Garamond" w:cs="Tahoma"/>
          <w:color w:val="C0504D" w:themeColor="accent2"/>
        </w:rPr>
        <w:t xml:space="preserve">Omission d’un corps d’état à la fois dans le Bordereau de Prix </w:t>
      </w:r>
      <w:r w:rsidR="00CD181E">
        <w:rPr>
          <w:rFonts w:ascii="Garamond" w:hAnsi="Garamond" w:cs="Tahoma"/>
          <w:color w:val="C0504D" w:themeColor="accent2"/>
        </w:rPr>
        <w:t>unitaires, le devis quantitatif.</w:t>
      </w:r>
    </w:p>
    <w:p w:rsidR="00653D90" w:rsidRPr="00061798" w:rsidRDefault="00653D90" w:rsidP="00653D90">
      <w:pPr>
        <w:spacing w:after="0"/>
        <w:ind w:right="141" w:firstLine="284"/>
        <w:jc w:val="both"/>
        <w:rPr>
          <w:rFonts w:ascii="Garamond" w:eastAsia="Times New Roman" w:hAnsi="Garamond" w:cs="Arial"/>
          <w:b/>
          <w:bCs/>
          <w:color w:val="000000"/>
        </w:rPr>
      </w:pPr>
      <w:r w:rsidRPr="00061798">
        <w:rPr>
          <w:rFonts w:ascii="Garamond" w:eastAsia="Times New Roman" w:hAnsi="Garamond" w:cs="Arial"/>
          <w:b/>
          <w:bCs/>
          <w:color w:val="000000"/>
        </w:rPr>
        <w:t xml:space="preserve">           1</w:t>
      </w:r>
      <w:r>
        <w:rPr>
          <w:rFonts w:ascii="Garamond" w:eastAsia="Times New Roman" w:hAnsi="Garamond" w:cs="Arial"/>
          <w:b/>
          <w:bCs/>
          <w:color w:val="000000"/>
        </w:rPr>
        <w:t>5</w:t>
      </w:r>
      <w:r w:rsidRPr="00061798">
        <w:rPr>
          <w:rFonts w:ascii="Garamond" w:eastAsia="Times New Roman" w:hAnsi="Garamond" w:cs="Arial"/>
          <w:b/>
          <w:bCs/>
          <w:color w:val="000000"/>
        </w:rPr>
        <w:t>.</w:t>
      </w:r>
      <w:r>
        <w:rPr>
          <w:rFonts w:ascii="Garamond" w:eastAsia="Times New Roman" w:hAnsi="Garamond" w:cs="Arial"/>
          <w:b/>
          <w:bCs/>
          <w:color w:val="000000"/>
        </w:rPr>
        <w:t>2</w:t>
      </w:r>
      <w:r w:rsidRPr="00061798">
        <w:rPr>
          <w:rFonts w:ascii="Garamond" w:eastAsia="Times New Roman" w:hAnsi="Garamond" w:cs="Arial"/>
          <w:b/>
          <w:bCs/>
          <w:color w:val="000000"/>
        </w:rPr>
        <w:t>. Principaux critères essentiels</w:t>
      </w:r>
    </w:p>
    <w:p w:rsidR="00653D90" w:rsidRPr="00061798" w:rsidRDefault="00653D90" w:rsidP="00653D90">
      <w:pPr>
        <w:spacing w:after="0"/>
        <w:ind w:right="-1"/>
        <w:jc w:val="both"/>
        <w:rPr>
          <w:rFonts w:ascii="Garamond" w:eastAsia="Times New Roman" w:hAnsi="Garamond" w:cs="Tahoma"/>
          <w:color w:val="000000"/>
        </w:rPr>
      </w:pPr>
      <w:r w:rsidRPr="00061798">
        <w:rPr>
          <w:rFonts w:ascii="Garamond" w:eastAsia="Times New Roman" w:hAnsi="Garamond" w:cs="Tahoma"/>
          <w:color w:val="000000"/>
        </w:rPr>
        <w:t xml:space="preserve">L’évaluation des Offres techniques se fera par la méthode binaire (oui/non) suivant la grille d’évaluation établie sur </w:t>
      </w:r>
      <w:r w:rsidRPr="00061798">
        <w:rPr>
          <w:rFonts w:ascii="Garamond" w:eastAsia="Times New Roman" w:hAnsi="Garamond" w:cs="Tahoma"/>
          <w:b/>
          <w:color w:val="000000"/>
        </w:rPr>
        <w:t xml:space="preserve">12 critères essentiels </w:t>
      </w:r>
      <w:r w:rsidRPr="00061798">
        <w:rPr>
          <w:rFonts w:ascii="Garamond" w:eastAsia="Times New Roman" w:hAnsi="Garamond" w:cs="Tahoma"/>
          <w:color w:val="000000"/>
        </w:rPr>
        <w:t xml:space="preserve">jointe au DC et qui prend en compte les critères essentiels ci-dessous : </w:t>
      </w:r>
    </w:p>
    <w:p w:rsidR="00653D90" w:rsidRPr="00061798" w:rsidRDefault="00653D90" w:rsidP="00653D90">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Tahoma"/>
          <w:color w:val="000000"/>
        </w:rPr>
        <w:t xml:space="preserve">Présentation générale de la DC sur </w:t>
      </w:r>
      <w:r w:rsidRPr="00061798">
        <w:rPr>
          <w:rFonts w:ascii="Garamond" w:hAnsi="Garamond" w:cs="Tahoma"/>
          <w:b/>
          <w:color w:val="000000"/>
        </w:rPr>
        <w:t>3 critère </w:t>
      </w:r>
      <w:r w:rsidRPr="00061798">
        <w:rPr>
          <w:rFonts w:ascii="Garamond" w:hAnsi="Garamond" w:cs="Tahoma"/>
          <w:color w:val="000000"/>
        </w:rPr>
        <w:t>;</w:t>
      </w:r>
    </w:p>
    <w:p w:rsidR="00653D90" w:rsidRPr="00061798" w:rsidRDefault="00653D90" w:rsidP="00653D90">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 xml:space="preserve">Présentation des </w:t>
      </w:r>
      <w:r w:rsidRPr="00A52806">
        <w:rPr>
          <w:rFonts w:ascii="Garamond" w:hAnsi="Garamond" w:cs="Arial"/>
          <w:color w:val="FF0000"/>
          <w:szCs w:val="20"/>
        </w:rPr>
        <w:t>prospectus</w:t>
      </w:r>
      <w:r>
        <w:rPr>
          <w:rFonts w:ascii="Garamond" w:hAnsi="Garamond" w:cs="Arial"/>
          <w:szCs w:val="20"/>
        </w:rPr>
        <w:t xml:space="preserve"> </w:t>
      </w:r>
      <w:r w:rsidRPr="00061798">
        <w:rPr>
          <w:rFonts w:ascii="Garamond" w:hAnsi="Garamond" w:cs="Tahoma"/>
          <w:color w:val="000000"/>
        </w:rPr>
        <w:t xml:space="preserve">sur </w:t>
      </w:r>
      <w:r>
        <w:rPr>
          <w:rFonts w:ascii="Garamond" w:hAnsi="Garamond" w:cs="Tahoma"/>
          <w:b/>
          <w:color w:val="000000"/>
        </w:rPr>
        <w:t>2</w:t>
      </w:r>
      <w:r w:rsidRPr="00061798">
        <w:rPr>
          <w:rFonts w:ascii="Garamond" w:hAnsi="Garamond" w:cs="Tahoma"/>
          <w:b/>
          <w:color w:val="000000"/>
        </w:rPr>
        <w:t xml:space="preserve"> critère</w:t>
      </w:r>
      <w:r>
        <w:rPr>
          <w:rFonts w:ascii="Garamond" w:hAnsi="Garamond" w:cs="Tahoma"/>
          <w:b/>
          <w:color w:val="000000"/>
        </w:rPr>
        <w:t>s</w:t>
      </w:r>
      <w:r w:rsidRPr="00061798">
        <w:rPr>
          <w:rFonts w:ascii="Garamond" w:hAnsi="Garamond" w:cs="Tahoma"/>
          <w:color w:val="000000"/>
        </w:rPr>
        <w:t xml:space="preserve"> ;</w:t>
      </w:r>
    </w:p>
    <w:p w:rsidR="00653D90" w:rsidRPr="00061798" w:rsidRDefault="00653D90" w:rsidP="00653D90">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Présence d’un planning de livraison</w:t>
      </w:r>
      <w:r w:rsidRPr="00061798">
        <w:rPr>
          <w:rFonts w:ascii="Garamond" w:hAnsi="Garamond" w:cs="Tahoma"/>
          <w:color w:val="000000"/>
        </w:rPr>
        <w:t xml:space="preserve"> sur </w:t>
      </w:r>
      <w:r>
        <w:rPr>
          <w:rFonts w:ascii="Garamond" w:hAnsi="Garamond" w:cs="Tahoma"/>
          <w:b/>
          <w:color w:val="000000"/>
        </w:rPr>
        <w:t>2</w:t>
      </w:r>
      <w:r w:rsidRPr="00061798">
        <w:rPr>
          <w:rFonts w:ascii="Garamond" w:hAnsi="Garamond" w:cs="Tahoma"/>
          <w:b/>
          <w:color w:val="000000"/>
        </w:rPr>
        <w:t xml:space="preserve"> critère</w:t>
      </w:r>
      <w:r>
        <w:rPr>
          <w:rFonts w:ascii="Garamond" w:hAnsi="Garamond" w:cs="Tahoma"/>
          <w:b/>
          <w:color w:val="000000"/>
        </w:rPr>
        <w:t>s</w:t>
      </w:r>
      <w:r w:rsidRPr="00061798">
        <w:rPr>
          <w:rFonts w:ascii="Garamond" w:hAnsi="Garamond" w:cs="Tahoma"/>
          <w:color w:val="000000"/>
        </w:rPr>
        <w:t xml:space="preserve"> ;</w:t>
      </w:r>
    </w:p>
    <w:p w:rsidR="00653D90" w:rsidRPr="00061798" w:rsidRDefault="00653D90" w:rsidP="00653D90">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Respect du délai de livraison</w:t>
      </w:r>
      <w:r w:rsidRPr="00061798">
        <w:rPr>
          <w:rFonts w:ascii="Garamond" w:hAnsi="Garamond" w:cs="Tahoma"/>
          <w:color w:val="000000"/>
        </w:rPr>
        <w:t xml:space="preserve"> sur </w:t>
      </w:r>
      <w:r w:rsidRPr="00061798">
        <w:rPr>
          <w:rFonts w:ascii="Garamond" w:hAnsi="Garamond" w:cs="Tahoma"/>
          <w:b/>
          <w:color w:val="000000"/>
        </w:rPr>
        <w:t>1 critère</w:t>
      </w:r>
      <w:r w:rsidRPr="00061798">
        <w:rPr>
          <w:rFonts w:ascii="Garamond" w:hAnsi="Garamond" w:cs="Tahoma"/>
          <w:color w:val="000000"/>
        </w:rPr>
        <w:t xml:space="preserve"> ;</w:t>
      </w:r>
    </w:p>
    <w:p w:rsidR="00653D90" w:rsidRPr="00061798" w:rsidRDefault="00653D90" w:rsidP="00653D90">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Références</w:t>
      </w:r>
      <w:r w:rsidRPr="00061798">
        <w:rPr>
          <w:rFonts w:ascii="Garamond" w:hAnsi="Garamond" w:cs="Tahoma"/>
          <w:color w:val="000000"/>
        </w:rPr>
        <w:t xml:space="preserve"> et capacité de pré financement </w:t>
      </w:r>
      <w:r w:rsidRPr="00061798">
        <w:rPr>
          <w:rFonts w:ascii="Garamond" w:hAnsi="Garamond" w:cs="Arial"/>
          <w:szCs w:val="20"/>
        </w:rPr>
        <w:t>de l’entreprise</w:t>
      </w:r>
      <w:r w:rsidRPr="00061798">
        <w:rPr>
          <w:rFonts w:ascii="Garamond" w:hAnsi="Garamond" w:cs="Tahoma"/>
          <w:color w:val="000000"/>
        </w:rPr>
        <w:t xml:space="preserve"> sur </w:t>
      </w:r>
      <w:r w:rsidRPr="00061798">
        <w:rPr>
          <w:rFonts w:ascii="Garamond" w:hAnsi="Garamond" w:cs="Tahoma"/>
          <w:b/>
          <w:color w:val="000000"/>
        </w:rPr>
        <w:t>2 critères</w:t>
      </w:r>
    </w:p>
    <w:p w:rsidR="00653D90" w:rsidRPr="00061798" w:rsidRDefault="00653D90" w:rsidP="00653D90">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Références</w:t>
      </w:r>
      <w:r w:rsidRPr="00061798">
        <w:rPr>
          <w:rFonts w:ascii="Garamond" w:hAnsi="Garamond" w:cs="Tahoma"/>
          <w:color w:val="000000"/>
        </w:rPr>
        <w:t xml:space="preserve"> </w:t>
      </w:r>
      <w:r w:rsidRPr="00061798">
        <w:rPr>
          <w:rFonts w:ascii="Garamond" w:hAnsi="Garamond" w:cs="Arial"/>
          <w:szCs w:val="20"/>
        </w:rPr>
        <w:t>de l’entreprise</w:t>
      </w:r>
      <w:r w:rsidRPr="00061798">
        <w:rPr>
          <w:rFonts w:ascii="Garamond" w:hAnsi="Garamond" w:cs="Tahoma"/>
          <w:color w:val="000000"/>
        </w:rPr>
        <w:t xml:space="preserve"> sur </w:t>
      </w:r>
      <w:r>
        <w:rPr>
          <w:rFonts w:ascii="Garamond" w:hAnsi="Garamond" w:cs="Tahoma"/>
          <w:b/>
          <w:color w:val="000000"/>
        </w:rPr>
        <w:t>2</w:t>
      </w:r>
      <w:r w:rsidRPr="00061798">
        <w:rPr>
          <w:rFonts w:ascii="Garamond" w:hAnsi="Garamond" w:cs="Tahoma"/>
          <w:b/>
          <w:color w:val="000000"/>
        </w:rPr>
        <w:t xml:space="preserve"> critères</w:t>
      </w:r>
    </w:p>
    <w:p w:rsidR="00653D90" w:rsidRPr="00955E21" w:rsidRDefault="00653D90" w:rsidP="00E148B9">
      <w:pPr>
        <w:ind w:right="-1"/>
        <w:rPr>
          <w:rFonts w:ascii="Garamond" w:eastAsia="Times New Roman" w:hAnsi="Garamond" w:cs="Tahoma"/>
          <w:color w:val="000000"/>
        </w:rPr>
      </w:pPr>
      <w:r w:rsidRPr="00DF295B">
        <w:rPr>
          <w:rFonts w:ascii="Garamond" w:eastAsia="Times New Roman" w:hAnsi="Garamond" w:cs="Tahoma"/>
          <w:color w:val="000000"/>
        </w:rPr>
        <w:t xml:space="preserve">Seuls les Soumissionnaires ayant obtenu 70% de OUI </w:t>
      </w:r>
      <w:r>
        <w:rPr>
          <w:rFonts w:ascii="Garamond" w:eastAsia="Times New Roman" w:hAnsi="Garamond" w:cs="Tahoma"/>
          <w:color w:val="000000"/>
        </w:rPr>
        <w:t>(</w:t>
      </w:r>
      <w:r w:rsidRPr="007315A9">
        <w:rPr>
          <w:rFonts w:ascii="Garamond" w:eastAsia="Times New Roman" w:hAnsi="Garamond" w:cs="Tahoma"/>
          <w:b/>
          <w:color w:val="000000"/>
        </w:rPr>
        <w:t>9oui sur 12 possibles</w:t>
      </w:r>
      <w:r>
        <w:rPr>
          <w:rFonts w:ascii="Garamond" w:eastAsia="Times New Roman" w:hAnsi="Garamond" w:cs="Tahoma"/>
          <w:color w:val="000000"/>
        </w:rPr>
        <w:t xml:space="preserve">) </w:t>
      </w:r>
      <w:r w:rsidRPr="00DF295B">
        <w:rPr>
          <w:rFonts w:ascii="Garamond" w:eastAsia="Times New Roman" w:hAnsi="Garamond" w:cs="Tahoma"/>
          <w:color w:val="000000"/>
        </w:rPr>
        <w:t>seront qualifiés pour la suite de la procédure et verront leur Offre financière analysée.</w:t>
      </w:r>
    </w:p>
    <w:p w:rsidR="00E148B9" w:rsidRPr="00653D90" w:rsidRDefault="00E148B9" w:rsidP="00653D90">
      <w:pPr>
        <w:autoSpaceDE w:val="0"/>
        <w:autoSpaceDN w:val="0"/>
        <w:adjustRightInd w:val="0"/>
        <w:spacing w:before="100"/>
        <w:jc w:val="both"/>
        <w:rPr>
          <w:rFonts w:ascii="Garamond" w:hAnsi="Garamond" w:cs="Arial"/>
          <w:b/>
        </w:rPr>
      </w:pPr>
      <w:r w:rsidRPr="00653D90">
        <w:rPr>
          <w:rFonts w:ascii="Garamond" w:hAnsi="Garamond" w:cs="Arial"/>
          <w:b/>
          <w:iCs/>
        </w:rPr>
        <w:t xml:space="preserve">Toutes les offres financières des soumissionnaires non accompagnées l’original de la caution seront rejetées. </w:t>
      </w:r>
    </w:p>
    <w:p w:rsidR="00E148B9" w:rsidRPr="00DF295B" w:rsidRDefault="00653D90" w:rsidP="00E148B9">
      <w:pPr>
        <w:autoSpaceDE w:val="0"/>
        <w:autoSpaceDN w:val="0"/>
        <w:adjustRightInd w:val="0"/>
        <w:spacing w:before="100" w:after="100"/>
        <w:jc w:val="both"/>
        <w:rPr>
          <w:rFonts w:ascii="Garamond" w:hAnsi="Garamond" w:cs="Arial"/>
        </w:rPr>
      </w:pPr>
      <w:r w:rsidRPr="00653D90">
        <w:rPr>
          <w:rFonts w:ascii="Garamond" w:hAnsi="Garamond" w:cs="Arial"/>
          <w:b/>
          <w:bCs/>
          <w:i/>
          <w:iCs/>
        </w:rPr>
        <w:t>Article</w:t>
      </w:r>
      <w:r w:rsidR="00E148B9" w:rsidRPr="00DF295B">
        <w:rPr>
          <w:rFonts w:ascii="Garamond" w:hAnsi="Garamond" w:cs="Arial"/>
          <w:b/>
          <w:bCs/>
          <w:iCs/>
        </w:rPr>
        <w:t xml:space="preserve"> 1</w:t>
      </w:r>
      <w:r>
        <w:rPr>
          <w:rFonts w:ascii="Garamond" w:hAnsi="Garamond" w:cs="Arial"/>
          <w:b/>
          <w:bCs/>
          <w:iCs/>
        </w:rPr>
        <w:t>6</w:t>
      </w:r>
      <w:r w:rsidR="00E148B9" w:rsidRPr="00DF295B">
        <w:rPr>
          <w:rFonts w:ascii="Garamond" w:hAnsi="Garamond" w:cs="Arial"/>
          <w:b/>
          <w:bCs/>
          <w:iCs/>
        </w:rPr>
        <w:t> : </w:t>
      </w:r>
      <w:r w:rsidRPr="00653D90">
        <w:rPr>
          <w:rFonts w:ascii="Garamond" w:hAnsi="Garamond" w:cs="Arial"/>
          <w:b/>
          <w:bCs/>
          <w:iCs/>
          <w:u w:val="single"/>
        </w:rPr>
        <w:t>Attribution de la Lettre Commande</w:t>
      </w:r>
    </w:p>
    <w:p w:rsidR="00E148B9" w:rsidRPr="00DF295B" w:rsidRDefault="00E148B9" w:rsidP="00E148B9">
      <w:pPr>
        <w:autoSpaceDE w:val="0"/>
        <w:autoSpaceDN w:val="0"/>
        <w:adjustRightInd w:val="0"/>
        <w:spacing w:before="100" w:after="100"/>
        <w:jc w:val="both"/>
        <w:rPr>
          <w:rFonts w:ascii="Garamond" w:hAnsi="Garamond" w:cs="Arial"/>
          <w:iCs/>
        </w:rPr>
      </w:pPr>
      <w:r w:rsidRPr="00DF295B">
        <w:rPr>
          <w:rFonts w:ascii="Garamond" w:hAnsi="Garamond" w:cs="Arial"/>
        </w:rPr>
        <w:t>       </w:t>
      </w:r>
      <w:r w:rsidRPr="00DF295B">
        <w:rPr>
          <w:rFonts w:ascii="Garamond" w:hAnsi="Garamond" w:cs="Arial"/>
          <w:iCs/>
        </w:rPr>
        <w:t>L’attribution de la Lettre Commande se fera au prestataire ayant présenté l’offre évaluée la moins disante et remplissant les capacités techniques et financières requises résultant des critères éliminatoires et qualificatifs.</w:t>
      </w:r>
    </w:p>
    <w:p w:rsidR="00E148B9" w:rsidRPr="00653D90" w:rsidRDefault="00E148B9" w:rsidP="00E148B9">
      <w:pPr>
        <w:autoSpaceDE w:val="0"/>
        <w:autoSpaceDN w:val="0"/>
        <w:adjustRightInd w:val="0"/>
        <w:spacing w:before="100" w:after="100"/>
        <w:jc w:val="both"/>
        <w:rPr>
          <w:rFonts w:ascii="Garamond" w:hAnsi="Garamond" w:cs="Arial"/>
          <w:b/>
          <w:iCs/>
        </w:rPr>
      </w:pPr>
      <w:r w:rsidRPr="00DF295B">
        <w:rPr>
          <w:rFonts w:ascii="Garamond" w:hAnsi="Garamond" w:cs="Arial"/>
        </w:rPr>
        <w:t>       </w:t>
      </w:r>
      <w:r w:rsidRPr="00653D90">
        <w:rPr>
          <w:rFonts w:ascii="Garamond" w:hAnsi="Garamond" w:cs="Arial"/>
          <w:b/>
          <w:iCs/>
        </w:rPr>
        <w:t>Toutefois une Offre présentant une baisse du montant TTC du Marché de plus de 20% sera jugée anormalement basse et par conséquent sera rejetée.</w:t>
      </w:r>
    </w:p>
    <w:p w:rsidR="00E148B9" w:rsidRDefault="00E148B9" w:rsidP="00E148B9">
      <w:pPr>
        <w:autoSpaceDE w:val="0"/>
        <w:autoSpaceDN w:val="0"/>
        <w:adjustRightInd w:val="0"/>
        <w:spacing w:before="100" w:after="100"/>
        <w:jc w:val="both"/>
        <w:rPr>
          <w:rFonts w:ascii="Garamond" w:hAnsi="Garamond" w:cs="Arial"/>
          <w:iCs/>
        </w:rPr>
      </w:pPr>
    </w:p>
    <w:p w:rsidR="0044451A" w:rsidRPr="00DF295B" w:rsidRDefault="0044451A" w:rsidP="00E148B9">
      <w:pPr>
        <w:autoSpaceDE w:val="0"/>
        <w:autoSpaceDN w:val="0"/>
        <w:adjustRightInd w:val="0"/>
        <w:spacing w:before="100" w:after="100"/>
        <w:jc w:val="both"/>
        <w:rPr>
          <w:rFonts w:ascii="Garamond" w:hAnsi="Garamond" w:cs="Arial"/>
          <w:iCs/>
        </w:rPr>
      </w:pPr>
    </w:p>
    <w:p w:rsidR="00E148B9" w:rsidRPr="00DF295B" w:rsidRDefault="00653D90" w:rsidP="00653D90">
      <w:pPr>
        <w:autoSpaceDE w:val="0"/>
        <w:autoSpaceDN w:val="0"/>
        <w:adjustRightInd w:val="0"/>
        <w:spacing w:after="0" w:line="240" w:lineRule="auto"/>
        <w:jc w:val="both"/>
        <w:rPr>
          <w:rFonts w:ascii="Garamond" w:hAnsi="Garamond" w:cs="Arial"/>
          <w:b/>
          <w:bCs/>
          <w:iCs/>
        </w:rPr>
      </w:pPr>
      <w:r w:rsidRPr="00653D90">
        <w:rPr>
          <w:rFonts w:ascii="Garamond" w:hAnsi="Garamond" w:cs="Arial"/>
          <w:b/>
          <w:bCs/>
          <w:i/>
          <w:iCs/>
        </w:rPr>
        <w:t xml:space="preserve">Article </w:t>
      </w:r>
      <w:r w:rsidR="00E148B9" w:rsidRPr="00DF295B">
        <w:rPr>
          <w:rFonts w:ascii="Garamond" w:hAnsi="Garamond" w:cs="Arial"/>
          <w:b/>
          <w:bCs/>
          <w:iCs/>
        </w:rPr>
        <w:t>1</w:t>
      </w:r>
      <w:r>
        <w:rPr>
          <w:rFonts w:ascii="Garamond" w:hAnsi="Garamond" w:cs="Arial"/>
          <w:b/>
          <w:bCs/>
          <w:iCs/>
        </w:rPr>
        <w:t>7</w:t>
      </w:r>
      <w:r w:rsidR="00E148B9" w:rsidRPr="00DF295B">
        <w:rPr>
          <w:rFonts w:ascii="Garamond" w:hAnsi="Garamond" w:cs="Arial"/>
          <w:b/>
          <w:bCs/>
          <w:iCs/>
        </w:rPr>
        <w:t xml:space="preserve"> : </w:t>
      </w:r>
      <w:r w:rsidRPr="00A15871">
        <w:rPr>
          <w:rFonts w:ascii="Garamond" w:hAnsi="Garamond" w:cs="Arial"/>
          <w:b/>
          <w:bCs/>
          <w:iCs/>
          <w:u w:val="single"/>
        </w:rPr>
        <w:t>Eclaircissements sur le Dossier de Demande de Cotation</w:t>
      </w:r>
    </w:p>
    <w:p w:rsidR="00E148B9" w:rsidRPr="00A15871" w:rsidRDefault="00E148B9" w:rsidP="00A15871">
      <w:pPr>
        <w:autoSpaceDE w:val="0"/>
        <w:autoSpaceDN w:val="0"/>
        <w:adjustRightInd w:val="0"/>
        <w:spacing w:after="0" w:line="240" w:lineRule="auto"/>
        <w:jc w:val="both"/>
        <w:rPr>
          <w:rFonts w:ascii="Garamond" w:hAnsi="Garamond" w:cs="Arial"/>
          <w:iCs/>
        </w:rPr>
      </w:pPr>
      <w:r w:rsidRPr="00DF295B">
        <w:rPr>
          <w:rFonts w:ascii="Garamond" w:hAnsi="Garamond" w:cs="Arial"/>
        </w:rPr>
        <w:t>     </w:t>
      </w:r>
      <w:r w:rsidRPr="00DF295B">
        <w:rPr>
          <w:rFonts w:ascii="Garamond" w:hAnsi="Garamond" w:cs="Arial"/>
        </w:rPr>
        <w:tab/>
      </w:r>
      <w:r w:rsidRPr="00DF295B">
        <w:rPr>
          <w:rFonts w:ascii="Garamond" w:hAnsi="Garamond" w:cs="Arial"/>
          <w:iCs/>
        </w:rPr>
        <w:t xml:space="preserve">Tout soumissionnaire désirant obtenir des éclaircissements </w:t>
      </w:r>
      <w:r w:rsidR="008D5E59" w:rsidRPr="00DF295B">
        <w:rPr>
          <w:rFonts w:ascii="Garamond" w:hAnsi="Garamond" w:cs="Arial"/>
          <w:bCs/>
          <w:iCs/>
        </w:rPr>
        <w:t xml:space="preserve">liés à la qualité de </w:t>
      </w:r>
      <w:r w:rsidR="008D5E59" w:rsidRPr="00DF295B">
        <w:rPr>
          <w:rFonts w:ascii="Garamond" w:hAnsi="Garamond" w:cs="Arial"/>
          <w:u w:val="single"/>
        </w:rPr>
        <w:t>l</w:t>
      </w:r>
      <w:r w:rsidR="008D5E59" w:rsidRPr="00DF295B">
        <w:rPr>
          <w:rFonts w:ascii="Garamond" w:hAnsi="Garamond" w:cs="Arial"/>
        </w:rPr>
        <w:t xml:space="preserve">’acquisition objet de </w:t>
      </w:r>
      <w:r w:rsidR="008D5E59" w:rsidRPr="00DF295B">
        <w:rPr>
          <w:rFonts w:ascii="Garamond" w:hAnsi="Garamond" w:cs="Arial"/>
          <w:b/>
          <w:bCs/>
        </w:rPr>
        <w:t xml:space="preserve">la </w:t>
      </w:r>
      <w:r w:rsidR="008D5E59" w:rsidRPr="00896691">
        <w:rPr>
          <w:rFonts w:ascii="Garamond" w:eastAsia="Times New Roman" w:hAnsi="Garamond" w:cs="Arial"/>
          <w:b/>
          <w:lang w:eastAsia="fr-FR"/>
        </w:rPr>
        <w:t xml:space="preserve">Fourniture </w:t>
      </w:r>
      <w:r w:rsidR="00A15871">
        <w:rPr>
          <w:rFonts w:ascii="Garamond" w:eastAsia="Times New Roman" w:hAnsi="Garamond" w:cs="Arial"/>
          <w:b/>
          <w:lang w:eastAsia="fr-FR"/>
        </w:rPr>
        <w:t xml:space="preserve">, </w:t>
      </w:r>
      <w:r w:rsidRPr="00DF295B">
        <w:rPr>
          <w:rFonts w:ascii="Garamond" w:hAnsi="Garamond" w:cs="Arial"/>
          <w:iCs/>
        </w:rPr>
        <w:t>peut en faire la demande par écrit ou télécopie adressée à l’Autorité Contractante.</w:t>
      </w:r>
    </w:p>
    <w:p w:rsidR="00E148B9" w:rsidRPr="00DF295B" w:rsidRDefault="008D5E59" w:rsidP="00E148B9">
      <w:pPr>
        <w:autoSpaceDE w:val="0"/>
        <w:autoSpaceDN w:val="0"/>
        <w:adjustRightInd w:val="0"/>
        <w:spacing w:before="100" w:after="100"/>
        <w:jc w:val="both"/>
        <w:rPr>
          <w:rFonts w:ascii="Garamond" w:hAnsi="Garamond" w:cs="Arial"/>
        </w:rPr>
      </w:pPr>
      <w:r w:rsidRPr="008D5E59">
        <w:rPr>
          <w:rFonts w:ascii="Garamond" w:hAnsi="Garamond" w:cs="Arial"/>
          <w:b/>
          <w:bCs/>
          <w:i/>
          <w:iCs/>
        </w:rPr>
        <w:t>Article</w:t>
      </w:r>
      <w:r w:rsidR="00E148B9" w:rsidRPr="00DF295B">
        <w:rPr>
          <w:rFonts w:ascii="Garamond" w:hAnsi="Garamond" w:cs="Arial"/>
          <w:b/>
          <w:bCs/>
          <w:iCs/>
        </w:rPr>
        <w:t xml:space="preserve"> 1</w:t>
      </w:r>
      <w:r w:rsidR="00A15871">
        <w:rPr>
          <w:rFonts w:ascii="Garamond" w:hAnsi="Garamond" w:cs="Arial"/>
          <w:b/>
          <w:bCs/>
          <w:iCs/>
        </w:rPr>
        <w:t>8</w:t>
      </w:r>
      <w:r w:rsidR="00E148B9" w:rsidRPr="00DF295B">
        <w:rPr>
          <w:rFonts w:ascii="Garamond" w:hAnsi="Garamond" w:cs="Arial"/>
          <w:b/>
          <w:bCs/>
          <w:iCs/>
        </w:rPr>
        <w:t xml:space="preserve"> : </w:t>
      </w:r>
      <w:r w:rsidRPr="00A15871">
        <w:rPr>
          <w:rFonts w:ascii="Garamond" w:hAnsi="Garamond" w:cs="Arial"/>
          <w:b/>
          <w:bCs/>
          <w:iCs/>
          <w:u w:val="single"/>
        </w:rPr>
        <w:t>Modification sur le Dossier de Demande de Cotation</w:t>
      </w:r>
    </w:p>
    <w:p w:rsidR="00E148B9" w:rsidRPr="00DF295B" w:rsidRDefault="00E148B9" w:rsidP="00A15871">
      <w:pPr>
        <w:autoSpaceDE w:val="0"/>
        <w:autoSpaceDN w:val="0"/>
        <w:adjustRightInd w:val="0"/>
        <w:spacing w:after="0" w:line="240" w:lineRule="auto"/>
        <w:jc w:val="both"/>
        <w:rPr>
          <w:rFonts w:ascii="Garamond" w:hAnsi="Garamond" w:cs="Arial"/>
        </w:rPr>
      </w:pPr>
      <w:r w:rsidRPr="00DF295B">
        <w:rPr>
          <w:rFonts w:ascii="Garamond" w:hAnsi="Garamond" w:cs="Arial"/>
          <w:iCs/>
        </w:rPr>
        <w:t xml:space="preserve">           L’Autorité Contractante pourra, à tout moment avant la date limite de remise des offres et pour quelques motifs que ce soit, à son initiative ou en réponse à une demande d’éclaircissement formulée par un soumissionnaire, modifier par voie de rectificatifs le Dossier de Demande de Cotation.</w:t>
      </w:r>
    </w:p>
    <w:p w:rsidR="00E148B9" w:rsidRPr="00DF295B" w:rsidRDefault="00E148B9" w:rsidP="00A15871">
      <w:pPr>
        <w:autoSpaceDE w:val="0"/>
        <w:autoSpaceDN w:val="0"/>
        <w:adjustRightInd w:val="0"/>
        <w:spacing w:after="0" w:line="240" w:lineRule="auto"/>
        <w:jc w:val="both"/>
        <w:rPr>
          <w:rFonts w:ascii="Garamond" w:hAnsi="Garamond" w:cs="Arial"/>
          <w:iCs/>
        </w:rPr>
      </w:pPr>
      <w:r w:rsidRPr="00DF295B">
        <w:rPr>
          <w:rFonts w:ascii="Garamond" w:hAnsi="Garamond" w:cs="Arial"/>
        </w:rPr>
        <w:t>     </w:t>
      </w:r>
      <w:r w:rsidRPr="00DF295B">
        <w:rPr>
          <w:rFonts w:ascii="Garamond" w:hAnsi="Garamond" w:cs="Arial"/>
        </w:rPr>
        <w:tab/>
      </w:r>
      <w:r w:rsidRPr="00DF295B">
        <w:rPr>
          <w:rFonts w:ascii="Garamond" w:hAnsi="Garamond" w:cs="Arial"/>
          <w:iCs/>
        </w:rPr>
        <w:t xml:space="preserve">Le rectificatif sera fait par écrit ou télécopie et adressé à tous les soumissionnaires qui ont acquis le Dossier de Demande de Cotation. Il leur sera opposable. </w:t>
      </w:r>
    </w:p>
    <w:p w:rsidR="00E148B9" w:rsidRDefault="00E148B9" w:rsidP="00A15871">
      <w:pPr>
        <w:autoSpaceDE w:val="0"/>
        <w:autoSpaceDN w:val="0"/>
        <w:adjustRightInd w:val="0"/>
        <w:spacing w:after="0" w:line="240" w:lineRule="auto"/>
        <w:jc w:val="both"/>
        <w:rPr>
          <w:rFonts w:ascii="Garamond" w:hAnsi="Garamond" w:cs="Arial"/>
          <w:iCs/>
        </w:rPr>
      </w:pPr>
      <w:r w:rsidRPr="00DF295B">
        <w:rPr>
          <w:rFonts w:ascii="Garamond" w:hAnsi="Garamond" w:cs="Arial"/>
          <w:iCs/>
        </w:rPr>
        <w:tab/>
        <w:t>Les additifs aux Offres issus du rectificatif apporté par l’Autorité Contractante seront annexés aux Offres déposées et porteront la mention « </w:t>
      </w:r>
      <w:r w:rsidRPr="00DF295B">
        <w:rPr>
          <w:rFonts w:ascii="Garamond" w:hAnsi="Garamond" w:cs="Arial"/>
          <w:b/>
          <w:iCs/>
        </w:rPr>
        <w:t>ADDITIF</w:t>
      </w:r>
      <w:r w:rsidRPr="00DF295B">
        <w:rPr>
          <w:rFonts w:ascii="Garamond" w:hAnsi="Garamond" w:cs="Arial"/>
          <w:iCs/>
        </w:rPr>
        <w:t> ».</w:t>
      </w:r>
    </w:p>
    <w:p w:rsidR="00A15871" w:rsidRPr="00DF295B" w:rsidRDefault="00A15871" w:rsidP="00A15871">
      <w:pPr>
        <w:autoSpaceDE w:val="0"/>
        <w:autoSpaceDN w:val="0"/>
        <w:adjustRightInd w:val="0"/>
        <w:spacing w:after="0" w:line="240" w:lineRule="auto"/>
        <w:jc w:val="both"/>
        <w:rPr>
          <w:rFonts w:ascii="Garamond" w:hAnsi="Garamond" w:cs="Arial"/>
        </w:rPr>
      </w:pPr>
    </w:p>
    <w:p w:rsidR="00E148B9" w:rsidRPr="00DF295B" w:rsidRDefault="008D5E59" w:rsidP="00E148B9">
      <w:pPr>
        <w:autoSpaceDE w:val="0"/>
        <w:autoSpaceDN w:val="0"/>
        <w:adjustRightInd w:val="0"/>
        <w:spacing w:before="100" w:after="100"/>
        <w:jc w:val="both"/>
        <w:rPr>
          <w:rFonts w:ascii="Garamond" w:hAnsi="Garamond" w:cs="Arial"/>
          <w:b/>
          <w:bCs/>
          <w:iCs/>
        </w:rPr>
      </w:pPr>
      <w:r w:rsidRPr="008D5E59">
        <w:rPr>
          <w:rFonts w:ascii="Garamond" w:hAnsi="Garamond" w:cs="Arial"/>
          <w:b/>
          <w:bCs/>
          <w:i/>
          <w:iCs/>
        </w:rPr>
        <w:t>Article</w:t>
      </w:r>
      <w:r w:rsidRPr="00DF295B">
        <w:rPr>
          <w:rFonts w:ascii="Garamond" w:hAnsi="Garamond" w:cs="Arial"/>
          <w:b/>
          <w:bCs/>
          <w:iCs/>
        </w:rPr>
        <w:t xml:space="preserve"> 19 </w:t>
      </w:r>
      <w:r w:rsidR="00E148B9" w:rsidRPr="00DF295B">
        <w:rPr>
          <w:rFonts w:ascii="Garamond" w:hAnsi="Garamond" w:cs="Arial"/>
          <w:b/>
          <w:bCs/>
          <w:iCs/>
        </w:rPr>
        <w:t>: </w:t>
      </w:r>
      <w:r w:rsidRPr="00DF295B">
        <w:rPr>
          <w:rFonts w:ascii="Garamond" w:hAnsi="Garamond" w:cs="Arial"/>
          <w:b/>
          <w:bCs/>
          <w:iCs/>
        </w:rPr>
        <w:t>Notification de la Lettre Commande</w:t>
      </w:r>
    </w:p>
    <w:p w:rsidR="00E148B9" w:rsidRPr="00DF295B" w:rsidRDefault="00E148B9" w:rsidP="00E148B9">
      <w:pPr>
        <w:autoSpaceDE w:val="0"/>
        <w:autoSpaceDN w:val="0"/>
        <w:adjustRightInd w:val="0"/>
        <w:jc w:val="both"/>
        <w:rPr>
          <w:rFonts w:ascii="Garamond" w:hAnsi="Garamond" w:cs="Arial"/>
        </w:rPr>
      </w:pPr>
      <w:r w:rsidRPr="00DF295B">
        <w:rPr>
          <w:rFonts w:ascii="Garamond" w:hAnsi="Garamond" w:cs="Arial"/>
        </w:rPr>
        <w:t> </w:t>
      </w:r>
      <w:r w:rsidRPr="00DF295B">
        <w:rPr>
          <w:rFonts w:ascii="Garamond" w:hAnsi="Garamond" w:cs="Arial"/>
          <w:b/>
          <w:iCs/>
        </w:rPr>
        <w:t>19.1-Notification</w:t>
      </w:r>
    </w:p>
    <w:p w:rsidR="00E148B9" w:rsidRPr="00DF295B" w:rsidRDefault="00E148B9" w:rsidP="00E148B9">
      <w:pPr>
        <w:autoSpaceDE w:val="0"/>
        <w:autoSpaceDN w:val="0"/>
        <w:adjustRightInd w:val="0"/>
        <w:spacing w:before="100" w:after="100"/>
        <w:jc w:val="both"/>
        <w:rPr>
          <w:rFonts w:ascii="Garamond" w:hAnsi="Garamond" w:cs="Arial"/>
        </w:rPr>
      </w:pPr>
      <w:r w:rsidRPr="00DF295B">
        <w:rPr>
          <w:rFonts w:ascii="Garamond" w:hAnsi="Garamond" w:cs="Arial"/>
        </w:rPr>
        <w:t> </w:t>
      </w:r>
      <w:r w:rsidRPr="00DF295B">
        <w:rPr>
          <w:rFonts w:ascii="Garamond" w:hAnsi="Garamond" w:cs="Arial"/>
        </w:rPr>
        <w:tab/>
        <w:t> </w:t>
      </w:r>
      <w:r w:rsidRPr="00DF295B">
        <w:rPr>
          <w:rFonts w:ascii="Garamond" w:hAnsi="Garamond" w:cs="Arial"/>
          <w:iCs/>
        </w:rPr>
        <w:t xml:space="preserve">Avant l’expiration du délai de validité des offres, l’Autorité Contractante notifiera à l’attributaire de la présente Lettre Commande par lettre, télex ou télécopie confirmé par lettre recommandée, l’acceptation de son Offre. Cette lettre indiquera le montant du Marché et le délai d’exécution retenus par la Commission Communale de Passation des Marchés. </w:t>
      </w:r>
    </w:p>
    <w:p w:rsidR="00E148B9" w:rsidRPr="00DF295B" w:rsidRDefault="00E148B9" w:rsidP="00E148B9">
      <w:pPr>
        <w:autoSpaceDE w:val="0"/>
        <w:autoSpaceDN w:val="0"/>
        <w:adjustRightInd w:val="0"/>
        <w:spacing w:before="100" w:after="100"/>
        <w:jc w:val="both"/>
        <w:rPr>
          <w:rFonts w:ascii="Garamond" w:hAnsi="Garamond" w:cs="Arial"/>
          <w:b/>
        </w:rPr>
      </w:pPr>
      <w:r w:rsidRPr="00DF295B">
        <w:rPr>
          <w:rFonts w:ascii="Garamond" w:hAnsi="Garamond" w:cs="Arial"/>
        </w:rPr>
        <w:t> </w:t>
      </w:r>
      <w:r w:rsidRPr="00DF295B">
        <w:rPr>
          <w:rFonts w:ascii="Garamond" w:hAnsi="Garamond" w:cs="Arial"/>
          <w:b/>
        </w:rPr>
        <w:t>19.2- </w:t>
      </w:r>
      <w:r w:rsidRPr="00DF295B">
        <w:rPr>
          <w:rFonts w:ascii="Garamond" w:hAnsi="Garamond" w:cs="Arial"/>
          <w:b/>
          <w:iCs/>
        </w:rPr>
        <w:t>Libération de la caution de soumission</w:t>
      </w:r>
    </w:p>
    <w:p w:rsidR="00E148B9" w:rsidRPr="00DF295B" w:rsidRDefault="00E148B9" w:rsidP="00E148B9">
      <w:pPr>
        <w:autoSpaceDE w:val="0"/>
        <w:autoSpaceDN w:val="0"/>
        <w:adjustRightInd w:val="0"/>
        <w:spacing w:before="100" w:after="100"/>
        <w:jc w:val="both"/>
        <w:rPr>
          <w:rFonts w:ascii="Garamond" w:hAnsi="Garamond" w:cs="Arial"/>
        </w:rPr>
      </w:pPr>
      <w:r w:rsidRPr="00DF295B">
        <w:rPr>
          <w:rFonts w:ascii="Garamond" w:hAnsi="Garamond" w:cs="Arial"/>
        </w:rPr>
        <w:t> </w:t>
      </w:r>
      <w:r w:rsidRPr="00DF295B">
        <w:rPr>
          <w:rFonts w:ascii="Garamond" w:hAnsi="Garamond" w:cs="Arial"/>
        </w:rPr>
        <w:tab/>
        <w:t> </w:t>
      </w:r>
      <w:r w:rsidRPr="00DF295B">
        <w:rPr>
          <w:rFonts w:ascii="Garamond" w:hAnsi="Garamond" w:cs="Arial"/>
          <w:iCs/>
        </w:rPr>
        <w:t>Les soumissionnaires non retenus pourront récupérer leur caution de soumission sur demande écrite adressée à l’Autorité Contractante après publication des résultats de la Demande de Cotation.</w:t>
      </w:r>
    </w:p>
    <w:p w:rsidR="00E148B9" w:rsidRPr="00DF295B" w:rsidRDefault="00E148B9" w:rsidP="00E148B9">
      <w:pPr>
        <w:autoSpaceDE w:val="0"/>
        <w:autoSpaceDN w:val="0"/>
        <w:adjustRightInd w:val="0"/>
        <w:spacing w:before="100" w:after="100"/>
        <w:jc w:val="both"/>
        <w:rPr>
          <w:rFonts w:ascii="Garamond" w:hAnsi="Garamond" w:cs="Arial"/>
        </w:rPr>
      </w:pPr>
      <w:r w:rsidRPr="00DF295B">
        <w:rPr>
          <w:rFonts w:ascii="Garamond" w:hAnsi="Garamond" w:cs="Arial"/>
        </w:rPr>
        <w:t>  </w:t>
      </w:r>
      <w:r w:rsidRPr="00DF295B">
        <w:rPr>
          <w:rFonts w:ascii="Garamond" w:hAnsi="Garamond" w:cs="Arial"/>
        </w:rPr>
        <w:tab/>
      </w:r>
      <w:r w:rsidRPr="00DF295B">
        <w:rPr>
          <w:rFonts w:ascii="Garamond" w:hAnsi="Garamond" w:cs="Arial"/>
          <w:iCs/>
        </w:rPr>
        <w:t>Toute Offre non retenue et non réclamée par le soumissionnaire dans un délai de quinze jours à compter de la date de publication des résultats de Demande de Cotation sera détruite.</w:t>
      </w:r>
    </w:p>
    <w:p w:rsidR="00E148B9" w:rsidRPr="00DF295B" w:rsidRDefault="00E148B9" w:rsidP="00E148B9">
      <w:pPr>
        <w:tabs>
          <w:tab w:val="left" w:pos="567"/>
        </w:tabs>
        <w:rPr>
          <w:rFonts w:ascii="Garamond" w:hAnsi="Garamond" w:cs="Arial"/>
          <w:color w:val="000000"/>
        </w:rPr>
      </w:pPr>
      <w:r w:rsidRPr="00DF295B">
        <w:rPr>
          <w:rFonts w:ascii="Garamond" w:hAnsi="Garamond" w:cs="Arial"/>
        </w:rPr>
        <w:t> </w:t>
      </w:r>
      <w:r w:rsidRPr="00DF295B">
        <w:rPr>
          <w:rFonts w:ascii="Garamond" w:hAnsi="Garamond" w:cs="Arial"/>
        </w:rPr>
        <w:br/>
        <w:t> </w:t>
      </w:r>
      <w:r w:rsidRPr="00DF295B">
        <w:rPr>
          <w:rFonts w:ascii="Garamond" w:hAnsi="Garamond" w:cs="Arial"/>
        </w:rPr>
        <w:br/>
      </w:r>
    </w:p>
    <w:p w:rsidR="00E148B9" w:rsidRPr="00DF295B" w:rsidRDefault="00E148B9" w:rsidP="00E148B9">
      <w:pPr>
        <w:pStyle w:val="Paragraphedeliste"/>
        <w:ind w:left="360"/>
        <w:jc w:val="both"/>
        <w:rPr>
          <w:rFonts w:ascii="Garamond" w:hAnsi="Garamond" w:cs="Arial"/>
          <w:sz w:val="24"/>
          <w:szCs w:val="24"/>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rPr>
          <w:rFonts w:ascii="Garamond" w:hAnsi="Garamond" w:cs="Arial"/>
          <w:b/>
        </w:rPr>
      </w:pPr>
    </w:p>
    <w:p w:rsidR="00E148B9" w:rsidRPr="00DF295B" w:rsidRDefault="00E148B9" w:rsidP="00E148B9">
      <w:pPr>
        <w:widowControl w:val="0"/>
        <w:autoSpaceDE w:val="0"/>
        <w:autoSpaceDN w:val="0"/>
        <w:adjustRightInd w:val="0"/>
        <w:spacing w:before="10" w:line="16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r w:rsidRPr="00DF295B">
        <w:rPr>
          <w:rFonts w:ascii="Garamond" w:hAnsi="Garamond" w:cs="Arial"/>
          <w:noProof/>
          <w:color w:val="000000"/>
          <w:spacing w:val="39"/>
          <w:lang w:eastAsia="fr-FR"/>
        </w:rPr>
        <mc:AlternateContent>
          <mc:Choice Requires="wps">
            <w:drawing>
              <wp:anchor distT="91440" distB="91440" distL="137160" distR="137160" simplePos="0" relativeHeight="251681280" behindDoc="0" locked="0" layoutInCell="0" allowOverlap="1">
                <wp:simplePos x="0" y="0"/>
                <wp:positionH relativeFrom="margin">
                  <wp:posOffset>2922905</wp:posOffset>
                </wp:positionH>
                <wp:positionV relativeFrom="margin">
                  <wp:posOffset>1636395</wp:posOffset>
                </wp:positionV>
                <wp:extent cx="666750" cy="4772025"/>
                <wp:effectExtent l="13970" t="12065" r="5080" b="6985"/>
                <wp:wrapSquare wrapText="bothSides"/>
                <wp:docPr id="8" name="Rectangle à coins arrondis 8" descr="20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6750" cy="4772025"/>
                        </a:xfrm>
                        <a:prstGeom prst="roundRect">
                          <a:avLst>
                            <a:gd name="adj" fmla="val 13032"/>
                          </a:avLst>
                        </a:prstGeom>
                        <a:pattFill prst="pct20">
                          <a:fgClr>
                            <a:srgbClr val="000000"/>
                          </a:fgClr>
                          <a:bgClr>
                            <a:srgbClr val="E1ECFB"/>
                          </a:bgClr>
                        </a:pattFill>
                        <a:ln w="9525">
                          <a:solidFill>
                            <a:srgbClr val="000000"/>
                          </a:solidFill>
                          <a:round/>
                          <a:headEnd/>
                          <a:tailEnd/>
                        </a:ln>
                      </wps:spPr>
                      <wps:txbx>
                        <w:txbxContent>
                          <w:p w:rsidR="0087358B" w:rsidRPr="008C02AB" w:rsidRDefault="0087358B" w:rsidP="00E148B9">
                            <w:pPr>
                              <w:pStyle w:val="TITREPRINCIPAL"/>
                              <w:rPr>
                                <w:b/>
                                <w:color w:val="auto"/>
                                <w:sz w:val="48"/>
                              </w:rPr>
                            </w:pPr>
                            <w:r w:rsidRPr="008C02AB">
                              <w:rPr>
                                <w:b/>
                                <w:color w:val="auto"/>
                                <w:sz w:val="48"/>
                              </w:rPr>
                              <w:t>Pièce N°</w:t>
                            </w:r>
                            <w:r>
                              <w:rPr>
                                <w:b/>
                                <w:color w:val="auto"/>
                                <w:sz w:val="48"/>
                              </w:rPr>
                              <w:t xml:space="preserve"> 03 </w:t>
                            </w:r>
                            <w:r w:rsidRPr="008C02AB">
                              <w:rPr>
                                <w:b/>
                                <w:color w:val="auto"/>
                                <w:sz w:val="48"/>
                              </w:rPr>
                              <w:t>: MODELES D’ANNEXES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 o:spid="_x0000_s1029" alt="20 %" style="position:absolute;left:0;text-align:left;margin-left:230.15pt;margin-top:128.85pt;width:52.5pt;height:375.75pt;rotation:90;z-index:2516812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" o:allowincell="f" fillcolor="black">
                <v:fill r:id="rId10" o:title="" color2="#e1ecfb" type="pattern"/>
                <v:textbox>
                  <w:txbxContent>
                    <w:p w:rsidR="0087358B" w:rsidRPr="008C02AB" w:rsidRDefault="0087358B" w:rsidP="00E148B9">
                      <w:pPr>
                        <w:pStyle w:val="TITREPRINCIPAL"/>
                        <w:rPr>
                          <w:b/>
                          <w:color w:val="auto"/>
                          <w:sz w:val="48"/>
                        </w:rPr>
                      </w:pPr>
                      <w:r w:rsidRPr="008C02AB">
                        <w:rPr>
                          <w:b/>
                          <w:color w:val="auto"/>
                          <w:sz w:val="48"/>
                        </w:rPr>
                        <w:t>Pièce N°</w:t>
                      </w:r>
                      <w:r>
                        <w:rPr>
                          <w:b/>
                          <w:color w:val="auto"/>
                          <w:sz w:val="48"/>
                        </w:rPr>
                        <w:t xml:space="preserve"> 03 </w:t>
                      </w:r>
                      <w:r w:rsidRPr="008C02AB">
                        <w:rPr>
                          <w:b/>
                          <w:color w:val="auto"/>
                          <w:sz w:val="48"/>
                        </w:rPr>
                        <w:t>: MODELES D’ANNEXES</w:t>
                      </w:r>
                    </w:p>
                  </w:txbxContent>
                </v:textbox>
                <w10:wrap type="square" anchorx="margin" anchory="margin"/>
              </v:roundrect>
            </w:pict>
          </mc:Fallback>
        </mc:AlternateContent>
      </w: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jc w:val="center"/>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rPr>
          <w:rFonts w:ascii="Garamond" w:hAnsi="Garamond" w:cs="Arial"/>
          <w:color w:val="000000"/>
          <w:spacing w:val="39"/>
        </w:rPr>
      </w:pPr>
    </w:p>
    <w:p w:rsidR="00E148B9" w:rsidRDefault="00E148B9" w:rsidP="00E148B9">
      <w:pPr>
        <w:widowControl w:val="0"/>
        <w:autoSpaceDE w:val="0"/>
        <w:autoSpaceDN w:val="0"/>
        <w:adjustRightInd w:val="0"/>
        <w:spacing w:line="200" w:lineRule="exact"/>
        <w:rPr>
          <w:rFonts w:ascii="Garamond" w:hAnsi="Garamond" w:cs="Arial"/>
          <w:color w:val="000000"/>
          <w:spacing w:val="39"/>
        </w:rPr>
      </w:pPr>
    </w:p>
    <w:p w:rsidR="00CD181E" w:rsidRDefault="00CD181E" w:rsidP="00E148B9">
      <w:pPr>
        <w:widowControl w:val="0"/>
        <w:autoSpaceDE w:val="0"/>
        <w:autoSpaceDN w:val="0"/>
        <w:adjustRightInd w:val="0"/>
        <w:spacing w:line="200" w:lineRule="exact"/>
        <w:rPr>
          <w:rFonts w:ascii="Garamond" w:hAnsi="Garamond" w:cs="Arial"/>
          <w:color w:val="000000"/>
          <w:spacing w:val="39"/>
        </w:rPr>
      </w:pPr>
    </w:p>
    <w:p w:rsidR="00CD181E" w:rsidRPr="00DF295B" w:rsidRDefault="00CD181E" w:rsidP="00E148B9">
      <w:pPr>
        <w:widowControl w:val="0"/>
        <w:autoSpaceDE w:val="0"/>
        <w:autoSpaceDN w:val="0"/>
        <w:adjustRightInd w:val="0"/>
        <w:spacing w:line="200" w:lineRule="exact"/>
        <w:rPr>
          <w:rFonts w:ascii="Garamond" w:hAnsi="Garamond" w:cs="Arial"/>
          <w:color w:val="000000"/>
          <w:spacing w:val="39"/>
        </w:rPr>
      </w:pPr>
    </w:p>
    <w:p w:rsidR="00E148B9" w:rsidRDefault="00E148B9" w:rsidP="00E148B9">
      <w:pPr>
        <w:widowControl w:val="0"/>
        <w:autoSpaceDE w:val="0"/>
        <w:autoSpaceDN w:val="0"/>
        <w:adjustRightInd w:val="0"/>
        <w:spacing w:line="200" w:lineRule="exact"/>
        <w:rPr>
          <w:rFonts w:ascii="Garamond" w:hAnsi="Garamond" w:cs="Arial"/>
          <w:color w:val="000000"/>
          <w:spacing w:val="39"/>
        </w:rPr>
      </w:pPr>
    </w:p>
    <w:p w:rsidR="0086290B" w:rsidRDefault="0086290B" w:rsidP="00E148B9">
      <w:pPr>
        <w:widowControl w:val="0"/>
        <w:autoSpaceDE w:val="0"/>
        <w:autoSpaceDN w:val="0"/>
        <w:adjustRightInd w:val="0"/>
        <w:spacing w:line="200" w:lineRule="exact"/>
        <w:rPr>
          <w:rFonts w:ascii="Garamond" w:hAnsi="Garamond" w:cs="Arial"/>
          <w:color w:val="000000"/>
          <w:spacing w:val="39"/>
        </w:rPr>
      </w:pPr>
    </w:p>
    <w:p w:rsidR="0086290B" w:rsidRDefault="0086290B" w:rsidP="00E148B9">
      <w:pPr>
        <w:widowControl w:val="0"/>
        <w:autoSpaceDE w:val="0"/>
        <w:autoSpaceDN w:val="0"/>
        <w:adjustRightInd w:val="0"/>
        <w:spacing w:line="200" w:lineRule="exact"/>
        <w:rPr>
          <w:rFonts w:ascii="Garamond" w:hAnsi="Garamond" w:cs="Arial"/>
          <w:color w:val="000000"/>
          <w:spacing w:val="39"/>
        </w:rPr>
      </w:pPr>
    </w:p>
    <w:p w:rsidR="0086290B" w:rsidRDefault="0086290B" w:rsidP="00E148B9">
      <w:pPr>
        <w:widowControl w:val="0"/>
        <w:autoSpaceDE w:val="0"/>
        <w:autoSpaceDN w:val="0"/>
        <w:adjustRightInd w:val="0"/>
        <w:spacing w:line="200" w:lineRule="exact"/>
        <w:rPr>
          <w:rFonts w:ascii="Garamond" w:hAnsi="Garamond" w:cs="Arial"/>
          <w:color w:val="000000"/>
          <w:spacing w:val="39"/>
        </w:rPr>
      </w:pPr>
    </w:p>
    <w:p w:rsidR="0086290B" w:rsidRDefault="0086290B" w:rsidP="00E148B9">
      <w:pPr>
        <w:widowControl w:val="0"/>
        <w:autoSpaceDE w:val="0"/>
        <w:autoSpaceDN w:val="0"/>
        <w:adjustRightInd w:val="0"/>
        <w:spacing w:line="200" w:lineRule="exact"/>
        <w:rPr>
          <w:rFonts w:ascii="Garamond" w:hAnsi="Garamond" w:cs="Arial"/>
          <w:color w:val="000000"/>
          <w:spacing w:val="39"/>
        </w:rPr>
      </w:pPr>
    </w:p>
    <w:p w:rsidR="0086290B" w:rsidRDefault="0086290B" w:rsidP="00E148B9">
      <w:pPr>
        <w:widowControl w:val="0"/>
        <w:autoSpaceDE w:val="0"/>
        <w:autoSpaceDN w:val="0"/>
        <w:adjustRightInd w:val="0"/>
        <w:spacing w:line="200" w:lineRule="exact"/>
        <w:rPr>
          <w:rFonts w:ascii="Garamond" w:hAnsi="Garamond" w:cs="Arial"/>
          <w:color w:val="000000"/>
          <w:spacing w:val="39"/>
        </w:rPr>
      </w:pPr>
    </w:p>
    <w:p w:rsidR="004A714A" w:rsidRDefault="004A714A" w:rsidP="00E148B9">
      <w:pPr>
        <w:widowControl w:val="0"/>
        <w:autoSpaceDE w:val="0"/>
        <w:autoSpaceDN w:val="0"/>
        <w:adjustRightInd w:val="0"/>
        <w:spacing w:line="200" w:lineRule="exact"/>
        <w:rPr>
          <w:rFonts w:ascii="Garamond" w:hAnsi="Garamond" w:cs="Arial"/>
          <w:color w:val="000000"/>
          <w:spacing w:val="39"/>
        </w:rPr>
      </w:pPr>
    </w:p>
    <w:p w:rsidR="0086290B" w:rsidRPr="00DF295B" w:rsidRDefault="0086290B" w:rsidP="00E148B9">
      <w:pPr>
        <w:widowControl w:val="0"/>
        <w:autoSpaceDE w:val="0"/>
        <w:autoSpaceDN w:val="0"/>
        <w:adjustRightInd w:val="0"/>
        <w:spacing w:line="200" w:lineRule="exact"/>
        <w:rPr>
          <w:rFonts w:ascii="Garamond" w:hAnsi="Garamond" w:cs="Arial"/>
          <w:color w:val="000000"/>
          <w:spacing w:val="39"/>
        </w:rPr>
      </w:pPr>
    </w:p>
    <w:p w:rsidR="00E148B9" w:rsidRPr="00DF295B" w:rsidRDefault="00E148B9" w:rsidP="00E148B9">
      <w:pPr>
        <w:widowControl w:val="0"/>
        <w:autoSpaceDE w:val="0"/>
        <w:autoSpaceDN w:val="0"/>
        <w:adjustRightInd w:val="0"/>
        <w:spacing w:line="200" w:lineRule="exact"/>
        <w:rPr>
          <w:rFonts w:ascii="Garamond" w:hAnsi="Garamond" w:cs="Arial"/>
          <w:color w:val="000000"/>
          <w:spacing w:val="39"/>
        </w:rPr>
      </w:pPr>
    </w:p>
    <w:p w:rsidR="00E148B9" w:rsidRPr="00DF295B" w:rsidRDefault="00E148B9" w:rsidP="00E148B9">
      <w:pPr>
        <w:autoSpaceDE w:val="0"/>
        <w:autoSpaceDN w:val="0"/>
        <w:adjustRightInd w:val="0"/>
        <w:jc w:val="center"/>
        <w:rPr>
          <w:rFonts w:ascii="Garamond" w:hAnsi="Garamond" w:cs="Arial"/>
          <w:b/>
          <w:color w:val="000000"/>
        </w:rPr>
      </w:pPr>
      <w:r w:rsidRPr="00DF295B">
        <w:rPr>
          <w:rFonts w:ascii="Garamond" w:hAnsi="Garamond" w:cs="Arial"/>
          <w:b/>
          <w:color w:val="000000"/>
        </w:rPr>
        <w:lastRenderedPageBreak/>
        <w:t>ANNEXE 3. 1 : Lettre de soumission</w:t>
      </w:r>
    </w:p>
    <w:p w:rsidR="00E148B9" w:rsidRPr="00DF295B" w:rsidRDefault="00E148B9" w:rsidP="00E148B9">
      <w:pPr>
        <w:autoSpaceDE w:val="0"/>
        <w:autoSpaceDN w:val="0"/>
        <w:adjustRightInd w:val="0"/>
        <w:jc w:val="right"/>
        <w:rPr>
          <w:rFonts w:ascii="Garamond" w:hAnsi="Garamond" w:cs="Arial"/>
          <w:b/>
          <w:color w:val="000000"/>
        </w:rPr>
      </w:pPr>
      <w:r w:rsidRPr="00DF295B">
        <w:rPr>
          <w:rFonts w:ascii="Garamond" w:hAnsi="Garamond" w:cs="Arial"/>
          <w:b/>
          <w:color w:val="000000"/>
        </w:rPr>
        <w:t>Date :  …………………….......................…………</w:t>
      </w:r>
    </w:p>
    <w:p w:rsidR="00E148B9" w:rsidRPr="00DF295B" w:rsidRDefault="00E148B9" w:rsidP="00E148B9">
      <w:pPr>
        <w:tabs>
          <w:tab w:val="left" w:pos="1620"/>
        </w:tabs>
        <w:overflowPunct w:val="0"/>
        <w:autoSpaceDE w:val="0"/>
        <w:autoSpaceDN w:val="0"/>
        <w:adjustRightInd w:val="0"/>
        <w:spacing w:after="0" w:line="240" w:lineRule="auto"/>
        <w:jc w:val="center"/>
        <w:textAlignment w:val="baseline"/>
        <w:rPr>
          <w:rFonts w:ascii="Garamond" w:eastAsia="Times New Roman" w:hAnsi="Garamond" w:cs="Arial"/>
          <w:b/>
          <w:bCs/>
          <w:sz w:val="24"/>
        </w:rPr>
      </w:pPr>
      <w:r w:rsidRPr="00DF295B">
        <w:rPr>
          <w:rFonts w:ascii="Garamond" w:hAnsi="Garamond" w:cs="Arial"/>
          <w:b/>
          <w:color w:val="000000"/>
        </w:rPr>
        <w:t xml:space="preserve">CONSULTATION </w:t>
      </w:r>
      <w:r w:rsidRPr="00DF295B">
        <w:rPr>
          <w:rFonts w:ascii="Garamond" w:eastAsia="Times New Roman" w:hAnsi="Garamond" w:cs="Arial"/>
          <w:b/>
          <w:bCs/>
          <w:sz w:val="24"/>
        </w:rPr>
        <w:t>N°___/DCNO/ CAGII/SG/ST/CIPM</w:t>
      </w:r>
      <w:r w:rsidR="00780315">
        <w:rPr>
          <w:rFonts w:ascii="Garamond" w:eastAsia="Times New Roman" w:hAnsi="Garamond" w:cs="Arial"/>
          <w:b/>
          <w:bCs/>
          <w:sz w:val="24"/>
        </w:rPr>
        <w:softHyphen/>
      </w:r>
      <w:r w:rsidR="00780315">
        <w:rPr>
          <w:rFonts w:ascii="Garamond" w:eastAsia="Times New Roman" w:hAnsi="Garamond" w:cs="Arial"/>
          <w:b/>
          <w:bCs/>
          <w:sz w:val="24"/>
        </w:rPr>
        <w:softHyphen/>
        <w:t>- CAGII /2022 du ___/____/2022</w:t>
      </w:r>
    </w:p>
    <w:p w:rsidR="00E148B9" w:rsidRPr="00DF295B" w:rsidRDefault="00E148B9" w:rsidP="00E148B9">
      <w:pPr>
        <w:autoSpaceDE w:val="0"/>
        <w:autoSpaceDN w:val="0"/>
        <w:adjustRightInd w:val="0"/>
        <w:spacing w:line="240" w:lineRule="auto"/>
        <w:jc w:val="center"/>
        <w:rPr>
          <w:rFonts w:ascii="Garamond" w:hAnsi="Garamond" w:cs="Arial"/>
          <w:b/>
          <w:color w:val="000000"/>
        </w:rPr>
      </w:pPr>
      <w:r w:rsidRPr="00DF295B">
        <w:rPr>
          <w:rFonts w:ascii="Garamond" w:hAnsi="Garamond" w:cs="Arial"/>
          <w:b/>
          <w:color w:val="000000"/>
        </w:rPr>
        <w:t xml:space="preserve">A Monsieur le Maire de la Commune d’Arrondissement de Garoua II, </w:t>
      </w:r>
    </w:p>
    <w:p w:rsidR="00E148B9" w:rsidRPr="00DF295B" w:rsidRDefault="00E148B9" w:rsidP="00E148B9">
      <w:pPr>
        <w:autoSpaceDE w:val="0"/>
        <w:autoSpaceDN w:val="0"/>
        <w:adjustRightInd w:val="0"/>
        <w:spacing w:after="0" w:line="240" w:lineRule="auto"/>
        <w:rPr>
          <w:rStyle w:val="lev"/>
          <w:rFonts w:ascii="Garamond" w:hAnsi="Garamond" w:cs="Arial"/>
          <w:b w:val="0"/>
          <w:i/>
        </w:rPr>
      </w:pPr>
      <w:r w:rsidRPr="00DF295B">
        <w:rPr>
          <w:rStyle w:val="lev"/>
          <w:rFonts w:ascii="Garamond" w:hAnsi="Garamond" w:cs="Arial"/>
        </w:rPr>
        <w:t xml:space="preserve">                                                               (</w:t>
      </w:r>
      <w:r w:rsidRPr="00DF295B">
        <w:rPr>
          <w:rStyle w:val="lev"/>
          <w:rFonts w:ascii="Garamond" w:hAnsi="Garamond" w:cs="Arial"/>
          <w:b w:val="0"/>
          <w:i/>
        </w:rPr>
        <w:t>Autorité Contractante)</w:t>
      </w:r>
    </w:p>
    <w:p w:rsidR="00E148B9" w:rsidRPr="00DF295B" w:rsidRDefault="00E148B9" w:rsidP="00E148B9">
      <w:pPr>
        <w:spacing w:after="0"/>
        <w:ind w:firstLine="708"/>
        <w:jc w:val="both"/>
        <w:rPr>
          <w:rFonts w:ascii="Garamond" w:hAnsi="Garamond" w:cs="Arial"/>
        </w:rPr>
      </w:pPr>
      <w:r w:rsidRPr="00DF295B">
        <w:rPr>
          <w:rFonts w:ascii="Garamond" w:hAnsi="Garamond" w:cs="Arial"/>
        </w:rPr>
        <w:t>Je (nous) soussigné (s) (2) …………………………………………………………………… (Nom, prénom, profession, nationalité et domicile)</w:t>
      </w:r>
    </w:p>
    <w:p w:rsidR="00E148B9" w:rsidRPr="00DF295B" w:rsidRDefault="00E148B9" w:rsidP="00E148B9">
      <w:pPr>
        <w:tabs>
          <w:tab w:val="left" w:pos="1620"/>
        </w:tabs>
        <w:overflowPunct w:val="0"/>
        <w:autoSpaceDE w:val="0"/>
        <w:autoSpaceDN w:val="0"/>
        <w:adjustRightInd w:val="0"/>
        <w:spacing w:after="0" w:line="240" w:lineRule="auto"/>
        <w:ind w:right="419"/>
        <w:jc w:val="both"/>
        <w:textAlignment w:val="baseline"/>
        <w:rPr>
          <w:rFonts w:ascii="Garamond" w:hAnsi="Garamond" w:cs="Arial"/>
        </w:rPr>
      </w:pPr>
      <w:r w:rsidRPr="00DF295B">
        <w:rPr>
          <w:rFonts w:ascii="Garamond" w:hAnsi="Garamond" w:cs="Arial"/>
          <w:color w:val="231F20"/>
        </w:rPr>
        <w:t xml:space="preserve">            Après avoir pris connaissance de toutes les pièces du Dossier de demande de cotation pour</w:t>
      </w:r>
      <w:r w:rsidRPr="00DF295B">
        <w:rPr>
          <w:rFonts w:ascii="Garamond" w:hAnsi="Garamond" w:cs="Arial"/>
        </w:rPr>
        <w:t xml:space="preserve"> </w:t>
      </w:r>
      <w:r w:rsidRPr="00DF295B">
        <w:rPr>
          <w:rFonts w:ascii="Garamond" w:hAnsi="Garamond" w:cs="Arial"/>
          <w:bCs/>
        </w:rPr>
        <w:t xml:space="preserve">la </w:t>
      </w:r>
      <w:r w:rsidR="00E002F3" w:rsidRPr="00896691">
        <w:rPr>
          <w:rFonts w:ascii="Garamond" w:hAnsi="Garamond" w:cs="Arial"/>
          <w:b/>
        </w:rPr>
        <w:t xml:space="preserve">Fourniture </w:t>
      </w:r>
      <w:r w:rsidR="00780315">
        <w:rPr>
          <w:rFonts w:ascii="Garamond" w:hAnsi="Garamond" w:cs="Arial"/>
          <w:b/>
        </w:rPr>
        <w:t>des tables bancs en bois avec casier</w:t>
      </w:r>
      <w:r w:rsidR="00E002F3" w:rsidRPr="00896691">
        <w:rPr>
          <w:rFonts w:ascii="Garamond" w:hAnsi="Garamond" w:cs="Arial"/>
          <w:b/>
        </w:rPr>
        <w:t xml:space="preserve"> </w:t>
      </w:r>
      <w:r w:rsidR="00E002F3" w:rsidRPr="00896691">
        <w:rPr>
          <w:rFonts w:ascii="Garamond" w:hAnsi="Garamond" w:cs="Arial"/>
        </w:rPr>
        <w:t>de la Commune d’Arrondissement de Garoua 2</w:t>
      </w:r>
      <w:r w:rsidR="00E002F3" w:rsidRPr="00896691">
        <w:rPr>
          <w:rFonts w:ascii="Garamond" w:hAnsi="Garamond" w:cs="Arial"/>
          <w:vertAlign w:val="superscript"/>
        </w:rPr>
        <w:t>ème</w:t>
      </w:r>
      <w:r w:rsidR="00E002F3" w:rsidRPr="00896691">
        <w:rPr>
          <w:rFonts w:ascii="Garamond" w:hAnsi="Garamond" w:cs="Arial"/>
        </w:rPr>
        <w:t>, Département de la Bénoué, Région du Nord.</w:t>
      </w:r>
      <w:r w:rsidRPr="00DF295B">
        <w:rPr>
          <w:rFonts w:ascii="Garamond" w:hAnsi="Garamond" w:cs="Arial"/>
          <w:color w:val="231F20"/>
        </w:rPr>
        <w:t xml:space="preserve"> et après avoir apprécié à mon (notre) point de vue et sous ma (notre) responsabilité la nature et les difficultés des prestations à exécuter, me (nous) soumets (soumettons) et m’(nous) engage (engageons) à exécuter ces prestations dans les conditions suivantes :</w:t>
      </w:r>
    </w:p>
    <w:p w:rsidR="00E148B9" w:rsidRPr="00DF295B" w:rsidRDefault="00E148B9" w:rsidP="00E148B9">
      <w:pPr>
        <w:spacing w:after="0"/>
        <w:jc w:val="both"/>
        <w:rPr>
          <w:rFonts w:ascii="Garamond" w:hAnsi="Garamond" w:cs="Arial"/>
        </w:rPr>
      </w:pPr>
      <w:r w:rsidRPr="00DF295B">
        <w:rPr>
          <w:rFonts w:ascii="Garamond" w:hAnsi="Garamond" w:cs="Arial"/>
        </w:rPr>
        <w:t>Montant H.T (F.CFA) ………………………………………………………………………………………...</w:t>
      </w:r>
    </w:p>
    <w:p w:rsidR="00E148B9" w:rsidRPr="00DF295B" w:rsidRDefault="00E148B9" w:rsidP="00E148B9">
      <w:pPr>
        <w:spacing w:after="0"/>
        <w:jc w:val="both"/>
        <w:rPr>
          <w:rFonts w:ascii="Garamond" w:hAnsi="Garamond" w:cs="Arial"/>
        </w:rPr>
      </w:pPr>
      <w:r w:rsidRPr="00DF295B">
        <w:rPr>
          <w:rFonts w:ascii="Garamond" w:hAnsi="Garamond" w:cs="Arial"/>
        </w:rPr>
        <w:t>(En toutes lettres), ………………………………………. (En chiffres).</w:t>
      </w:r>
    </w:p>
    <w:p w:rsidR="00E148B9" w:rsidRPr="00DF295B" w:rsidRDefault="00E148B9" w:rsidP="00E148B9">
      <w:pPr>
        <w:spacing w:after="0"/>
        <w:ind w:firstLine="708"/>
        <w:jc w:val="both"/>
        <w:rPr>
          <w:rFonts w:ascii="Garamond" w:hAnsi="Garamond" w:cs="Arial"/>
        </w:rPr>
      </w:pPr>
      <w:r w:rsidRPr="00DF295B">
        <w:rPr>
          <w:rFonts w:ascii="Garamond" w:hAnsi="Garamond" w:cs="Arial"/>
        </w:rPr>
        <w:t>Calculé sur la base des prix unitaires et des quantités figurant au devis estimatif joints à la présente soumission.</w:t>
      </w:r>
    </w:p>
    <w:p w:rsidR="00E148B9" w:rsidRPr="00DF295B" w:rsidRDefault="00E148B9" w:rsidP="00E148B9">
      <w:pPr>
        <w:spacing w:after="0"/>
        <w:jc w:val="both"/>
        <w:rPr>
          <w:rFonts w:ascii="Garamond" w:hAnsi="Garamond" w:cs="Arial"/>
        </w:rPr>
      </w:pPr>
      <w:r w:rsidRPr="00DF295B">
        <w:rPr>
          <w:rFonts w:ascii="Garamond" w:hAnsi="Garamond" w:cs="Arial"/>
        </w:rPr>
        <w:t>Le montant de la TVA est de ………………. (En toutes lettres) ……………………………… (En chiffres).</w:t>
      </w:r>
    </w:p>
    <w:p w:rsidR="00E148B9" w:rsidRPr="00DF295B" w:rsidRDefault="00E148B9" w:rsidP="00E148B9">
      <w:pPr>
        <w:spacing w:after="0"/>
        <w:jc w:val="both"/>
        <w:rPr>
          <w:rFonts w:ascii="Garamond" w:hAnsi="Garamond" w:cs="Arial"/>
        </w:rPr>
      </w:pPr>
      <w:r w:rsidRPr="00DF295B">
        <w:rPr>
          <w:rFonts w:ascii="Garamond" w:hAnsi="Garamond" w:cs="Arial"/>
        </w:rPr>
        <w:t>Le montant toutes taxes comprises est de ……………………………………. (En toutes lettres), ………………………………………… (En chiffres).</w:t>
      </w:r>
    </w:p>
    <w:p w:rsidR="00E148B9" w:rsidRPr="00DF295B" w:rsidRDefault="00E148B9" w:rsidP="00E148B9">
      <w:pPr>
        <w:spacing w:after="0"/>
        <w:ind w:firstLine="708"/>
        <w:jc w:val="both"/>
        <w:rPr>
          <w:rFonts w:ascii="Garamond" w:hAnsi="Garamond" w:cs="Arial"/>
        </w:rPr>
      </w:pPr>
      <w:r w:rsidRPr="00DF295B">
        <w:rPr>
          <w:rFonts w:ascii="Garamond" w:hAnsi="Garamond" w:cs="Arial"/>
        </w:rPr>
        <w:t>Je m’engage (nous nous engageons) si ma (notre) soumission est retenue, à exécuter le marché dans un délai de (…………………………) mois.</w:t>
      </w:r>
    </w:p>
    <w:p w:rsidR="00E148B9" w:rsidRPr="00DF295B" w:rsidRDefault="00E148B9" w:rsidP="00E148B9">
      <w:pPr>
        <w:spacing w:after="0"/>
        <w:ind w:firstLine="708"/>
        <w:jc w:val="both"/>
        <w:rPr>
          <w:rFonts w:ascii="Garamond" w:hAnsi="Garamond" w:cs="Arial"/>
        </w:rPr>
      </w:pPr>
      <w:r w:rsidRPr="00DF295B">
        <w:rPr>
          <w:rFonts w:ascii="Garamond" w:hAnsi="Garamond" w:cs="Arial"/>
        </w:rPr>
        <w:t>Je m’engage (nous nous engageons) à maintenir le montant de ma (notre) soumission pendant une période de 90 jours à compter de la date de remise des offres.</w:t>
      </w:r>
    </w:p>
    <w:p w:rsidR="00E148B9" w:rsidRPr="00DF295B" w:rsidRDefault="00E148B9" w:rsidP="00E148B9">
      <w:pPr>
        <w:spacing w:after="0"/>
        <w:ind w:firstLine="708"/>
        <w:jc w:val="both"/>
        <w:rPr>
          <w:rFonts w:ascii="Garamond" w:hAnsi="Garamond" w:cs="Arial"/>
        </w:rPr>
      </w:pPr>
      <w:r w:rsidRPr="00DF295B">
        <w:rPr>
          <w:rFonts w:ascii="Garamond" w:hAnsi="Garamond" w:cs="Arial"/>
        </w:rPr>
        <w:t>Je demande (nous demandons) que les sommes dues au titre de l’exécution des travaux me (nous) soient payées par crédit du :</w:t>
      </w:r>
    </w:p>
    <w:p w:rsidR="00E148B9" w:rsidRPr="00DF295B" w:rsidRDefault="00E148B9" w:rsidP="00E148B9">
      <w:pPr>
        <w:spacing w:after="0"/>
        <w:jc w:val="both"/>
        <w:rPr>
          <w:rFonts w:ascii="Garamond" w:hAnsi="Garamond" w:cs="Arial"/>
        </w:rPr>
      </w:pPr>
      <w:r w:rsidRPr="00DF295B">
        <w:rPr>
          <w:rFonts w:ascii="Garamond" w:hAnsi="Garamond" w:cs="Arial"/>
        </w:rPr>
        <w:t>Compte N° …………………………………………. Ouvert au nom de ………………………………………… dans les livres de ………………………………………………à …………………………………………………………….</w:t>
      </w:r>
    </w:p>
    <w:p w:rsidR="00E148B9" w:rsidRPr="00DF295B" w:rsidRDefault="00E148B9" w:rsidP="00E148B9">
      <w:pPr>
        <w:spacing w:after="0"/>
        <w:ind w:firstLine="708"/>
        <w:jc w:val="both"/>
        <w:rPr>
          <w:rFonts w:ascii="Garamond" w:hAnsi="Garamond" w:cs="Arial"/>
        </w:rPr>
      </w:pPr>
      <w:r w:rsidRPr="00DF295B">
        <w:rPr>
          <w:rFonts w:ascii="Garamond" w:hAnsi="Garamond" w:cs="Arial"/>
        </w:rPr>
        <w:t>Sont annexés à la présente soumission les documents qui, conformément aux stipulations du Dossier de Consultation doivent être joints à la soumission.</w:t>
      </w:r>
    </w:p>
    <w:p w:rsidR="00E148B9" w:rsidRPr="00DF295B" w:rsidRDefault="00E148B9" w:rsidP="00E148B9">
      <w:pPr>
        <w:spacing w:after="0"/>
        <w:rPr>
          <w:rFonts w:ascii="Garamond" w:hAnsi="Garamond" w:cs="Arial"/>
        </w:rPr>
      </w:pPr>
      <w:r w:rsidRPr="00DF295B">
        <w:rPr>
          <w:rFonts w:ascii="Garamond" w:hAnsi="Garamond" w:cs="Arial"/>
        </w:rPr>
        <w:t xml:space="preserve">                                                                                                            Fait à ………………, le………………….</w:t>
      </w:r>
    </w:p>
    <w:p w:rsidR="00E148B9" w:rsidRPr="00DF295B" w:rsidRDefault="00E148B9" w:rsidP="00E148B9">
      <w:pPr>
        <w:spacing w:after="0"/>
        <w:jc w:val="both"/>
        <w:rPr>
          <w:rFonts w:ascii="Garamond" w:hAnsi="Garamond" w:cs="Arial"/>
        </w:rPr>
      </w:pPr>
      <w:r w:rsidRPr="00DF295B">
        <w:rPr>
          <w:rFonts w:ascii="Garamond" w:hAnsi="Garamond" w:cs="Arial"/>
        </w:rPr>
        <w:t xml:space="preserve">                                                                                                                            Le soumissionnaire (s)</w:t>
      </w:r>
    </w:p>
    <w:p w:rsidR="00E148B9" w:rsidRPr="00DF295B" w:rsidRDefault="00E148B9" w:rsidP="00E148B9">
      <w:pPr>
        <w:spacing w:after="0"/>
        <w:jc w:val="both"/>
        <w:rPr>
          <w:rFonts w:ascii="Garamond" w:hAnsi="Garamond" w:cs="Arial"/>
        </w:rPr>
      </w:pPr>
    </w:p>
    <w:p w:rsidR="00E148B9" w:rsidRPr="00DF295B" w:rsidRDefault="00E148B9" w:rsidP="00E148B9">
      <w:pPr>
        <w:spacing w:after="0"/>
        <w:jc w:val="both"/>
        <w:rPr>
          <w:rFonts w:ascii="Garamond" w:hAnsi="Garamond" w:cs="Arial"/>
        </w:rPr>
      </w:pPr>
      <w:r w:rsidRPr="00DF295B">
        <w:rPr>
          <w:rFonts w:ascii="Garamond" w:hAnsi="Garamond" w:cs="Arial"/>
        </w:rPr>
        <w:t xml:space="preserve">                   </w:t>
      </w:r>
    </w:p>
    <w:p w:rsidR="00E148B9" w:rsidRPr="00DF295B" w:rsidRDefault="00E148B9" w:rsidP="00E148B9">
      <w:pPr>
        <w:spacing w:after="0"/>
        <w:jc w:val="both"/>
        <w:rPr>
          <w:rFonts w:ascii="Garamond" w:hAnsi="Garamond" w:cs="Arial"/>
        </w:rPr>
      </w:pPr>
      <w:r w:rsidRPr="00DF295B">
        <w:rPr>
          <w:rFonts w:ascii="Garamond" w:hAnsi="Garamond" w:cs="Arial"/>
        </w:rPr>
        <w:t xml:space="preserve">                                                                                                                                      Signature (s)</w:t>
      </w:r>
    </w:p>
    <w:p w:rsidR="00E148B9" w:rsidRPr="00DF295B" w:rsidRDefault="00E148B9" w:rsidP="00E148B9">
      <w:pPr>
        <w:spacing w:after="0"/>
        <w:jc w:val="both"/>
        <w:rPr>
          <w:rFonts w:ascii="Garamond" w:hAnsi="Garamond" w:cs="Arial"/>
        </w:rPr>
      </w:pPr>
      <w:r w:rsidRPr="00DF295B">
        <w:rPr>
          <w:rFonts w:ascii="Garamond" w:hAnsi="Garamond" w:cs="Arial"/>
        </w:rPr>
        <w:t xml:space="preserve">Pour les associés, indiqués :                                                         </w:t>
      </w:r>
    </w:p>
    <w:p w:rsidR="00E148B9" w:rsidRPr="00DF295B" w:rsidRDefault="00E148B9" w:rsidP="00E148B9">
      <w:pPr>
        <w:spacing w:after="0"/>
        <w:jc w:val="both"/>
        <w:rPr>
          <w:rFonts w:ascii="Garamond" w:hAnsi="Garamond" w:cs="Arial"/>
        </w:rPr>
      </w:pPr>
      <w:r w:rsidRPr="00DF295B">
        <w:rPr>
          <w:rFonts w:ascii="Garamond" w:hAnsi="Garamond" w:cs="Arial"/>
        </w:rPr>
        <w:t>« La société ………………………………………………………………</w:t>
      </w:r>
    </w:p>
    <w:p w:rsidR="00E148B9" w:rsidRPr="00DF295B" w:rsidRDefault="00E148B9" w:rsidP="00E148B9">
      <w:pPr>
        <w:spacing w:after="0"/>
        <w:jc w:val="both"/>
        <w:rPr>
          <w:rFonts w:ascii="Garamond" w:hAnsi="Garamond" w:cs="Arial"/>
        </w:rPr>
      </w:pPr>
      <w:r w:rsidRPr="00DF295B">
        <w:rPr>
          <w:rFonts w:ascii="Garamond" w:hAnsi="Garamond" w:cs="Arial"/>
        </w:rPr>
        <w:t>(Raison sociale et dénomination, forme, nationalité et siège social)</w:t>
      </w:r>
    </w:p>
    <w:p w:rsidR="00E148B9" w:rsidRPr="00DF295B" w:rsidRDefault="00E148B9" w:rsidP="00E148B9">
      <w:pPr>
        <w:spacing w:after="0"/>
        <w:jc w:val="both"/>
        <w:rPr>
          <w:rFonts w:ascii="Garamond" w:hAnsi="Garamond" w:cs="Arial"/>
        </w:rPr>
      </w:pPr>
      <w:r w:rsidRPr="00DF295B">
        <w:rPr>
          <w:rFonts w:ascii="Garamond" w:hAnsi="Garamond" w:cs="Arial"/>
        </w:rPr>
        <w:t>« Représentée par le soussigné ……………………………………………… »</w:t>
      </w:r>
    </w:p>
    <w:p w:rsidR="00E148B9" w:rsidRPr="00DF295B" w:rsidRDefault="00E148B9" w:rsidP="00E148B9">
      <w:pPr>
        <w:spacing w:after="0"/>
        <w:jc w:val="both"/>
        <w:rPr>
          <w:rFonts w:ascii="Garamond" w:hAnsi="Garamond" w:cs="Arial"/>
        </w:rPr>
      </w:pPr>
      <w:r w:rsidRPr="00DF295B">
        <w:rPr>
          <w:rFonts w:ascii="Garamond" w:hAnsi="Garamond" w:cs="Arial"/>
        </w:rPr>
        <w:t>(Nom, prénom, qualité)</w:t>
      </w:r>
    </w:p>
    <w:p w:rsidR="00E148B9" w:rsidRPr="00DF295B" w:rsidRDefault="00E148B9" w:rsidP="00E148B9">
      <w:pPr>
        <w:spacing w:after="0"/>
        <w:jc w:val="both"/>
        <w:rPr>
          <w:rFonts w:ascii="Garamond" w:hAnsi="Garamond" w:cs="Arial"/>
        </w:rPr>
      </w:pPr>
      <w:r w:rsidRPr="00DF295B">
        <w:rPr>
          <w:rFonts w:ascii="Garamond" w:hAnsi="Garamond" w:cs="Arial"/>
        </w:rPr>
        <w:t>Pour les groupements sans personnalité juridique, indiquer :</w:t>
      </w:r>
    </w:p>
    <w:p w:rsidR="00E148B9" w:rsidRPr="00DF295B" w:rsidRDefault="00E148B9" w:rsidP="00E148B9">
      <w:pPr>
        <w:spacing w:after="0"/>
        <w:jc w:val="both"/>
        <w:rPr>
          <w:rFonts w:ascii="Garamond" w:hAnsi="Garamond" w:cs="Arial"/>
        </w:rPr>
      </w:pPr>
      <w:r w:rsidRPr="00DF295B">
        <w:rPr>
          <w:rFonts w:ascii="Garamond" w:hAnsi="Garamond" w:cs="Arial"/>
        </w:rPr>
        <w:t>« Nous, soussignés …………………………………………………………… »</w:t>
      </w:r>
    </w:p>
    <w:p w:rsidR="00E148B9" w:rsidRPr="00DF295B" w:rsidRDefault="00E148B9" w:rsidP="00E148B9">
      <w:pPr>
        <w:spacing w:after="0"/>
        <w:jc w:val="both"/>
        <w:rPr>
          <w:rFonts w:ascii="Garamond" w:hAnsi="Garamond" w:cs="Arial"/>
        </w:rPr>
      </w:pPr>
      <w:r w:rsidRPr="00DF295B">
        <w:rPr>
          <w:rFonts w:ascii="Garamond" w:hAnsi="Garamond" w:cs="Arial"/>
        </w:rPr>
        <w:t>(Pour chacun : nom, prénoms, ou raison sociale, profession, nationalité et domicile du siège social).</w:t>
      </w:r>
    </w:p>
    <w:p w:rsidR="00E148B9" w:rsidRPr="00DF295B" w:rsidRDefault="00E148B9" w:rsidP="00E148B9">
      <w:pPr>
        <w:spacing w:after="0"/>
        <w:jc w:val="both"/>
        <w:rPr>
          <w:rFonts w:ascii="Garamond" w:hAnsi="Garamond" w:cs="Arial"/>
        </w:rPr>
      </w:pPr>
      <w:r w:rsidRPr="00DF295B">
        <w:rPr>
          <w:rFonts w:ascii="Garamond" w:hAnsi="Garamond" w:cs="Arial"/>
        </w:rPr>
        <w:t>« Constitués en groupement des sociétés pour l’exécution du présent marché, nous nous engageons solidairement ……………………………………………</w:t>
      </w:r>
    </w:p>
    <w:p w:rsidR="00E148B9" w:rsidRPr="00DF295B" w:rsidRDefault="00E148B9" w:rsidP="00E148B9">
      <w:pPr>
        <w:spacing w:after="0"/>
        <w:jc w:val="both"/>
        <w:rPr>
          <w:rFonts w:ascii="Garamond" w:hAnsi="Garamond" w:cs="Arial"/>
        </w:rPr>
      </w:pPr>
    </w:p>
    <w:p w:rsidR="00E148B9" w:rsidRPr="00DF295B" w:rsidRDefault="00E148B9" w:rsidP="00E148B9">
      <w:pPr>
        <w:autoSpaceDE w:val="0"/>
        <w:autoSpaceDN w:val="0"/>
        <w:adjustRightInd w:val="0"/>
        <w:jc w:val="center"/>
        <w:rPr>
          <w:rFonts w:ascii="Garamond" w:hAnsi="Garamond" w:cs="Arial"/>
          <w:b/>
          <w:bCs/>
          <w:color w:val="231F20"/>
          <w:u w:val="single"/>
        </w:rPr>
      </w:pPr>
    </w:p>
    <w:p w:rsidR="00E148B9" w:rsidRDefault="00E148B9" w:rsidP="00E148B9">
      <w:pPr>
        <w:autoSpaceDE w:val="0"/>
        <w:autoSpaceDN w:val="0"/>
        <w:adjustRightInd w:val="0"/>
        <w:jc w:val="center"/>
        <w:rPr>
          <w:rFonts w:ascii="Garamond" w:hAnsi="Garamond" w:cs="Arial"/>
          <w:b/>
          <w:bCs/>
          <w:color w:val="231F20"/>
          <w:u w:val="single"/>
        </w:rPr>
      </w:pPr>
    </w:p>
    <w:p w:rsidR="00E148B9" w:rsidRPr="00DF295B" w:rsidRDefault="00E148B9" w:rsidP="00E148B9">
      <w:pPr>
        <w:autoSpaceDE w:val="0"/>
        <w:autoSpaceDN w:val="0"/>
        <w:adjustRightInd w:val="0"/>
        <w:jc w:val="center"/>
        <w:rPr>
          <w:rFonts w:ascii="Garamond" w:hAnsi="Garamond" w:cs="Arial"/>
          <w:b/>
          <w:bCs/>
          <w:color w:val="231F20"/>
          <w:u w:val="single"/>
        </w:rPr>
      </w:pPr>
    </w:p>
    <w:p w:rsidR="00E148B9" w:rsidRPr="00DF295B" w:rsidRDefault="00E148B9" w:rsidP="00E148B9">
      <w:pPr>
        <w:autoSpaceDE w:val="0"/>
        <w:autoSpaceDN w:val="0"/>
        <w:adjustRightInd w:val="0"/>
        <w:jc w:val="center"/>
        <w:rPr>
          <w:rFonts w:ascii="Garamond" w:hAnsi="Garamond" w:cs="Arial"/>
          <w:b/>
          <w:bCs/>
          <w:color w:val="231F20"/>
          <w:u w:val="single"/>
        </w:rPr>
      </w:pPr>
    </w:p>
    <w:p w:rsidR="00E148B9" w:rsidRPr="00DF295B" w:rsidRDefault="00E148B9" w:rsidP="00E148B9">
      <w:pPr>
        <w:autoSpaceDE w:val="0"/>
        <w:autoSpaceDN w:val="0"/>
        <w:adjustRightInd w:val="0"/>
        <w:jc w:val="center"/>
        <w:rPr>
          <w:rFonts w:ascii="Garamond" w:hAnsi="Garamond" w:cs="Arial"/>
          <w:b/>
          <w:bCs/>
          <w:color w:val="231F20"/>
        </w:rPr>
      </w:pPr>
      <w:r w:rsidRPr="00DF295B">
        <w:rPr>
          <w:rFonts w:ascii="Garamond" w:hAnsi="Garamond" w:cs="Arial"/>
          <w:b/>
          <w:bCs/>
          <w:color w:val="231F20"/>
          <w:u w:val="single"/>
        </w:rPr>
        <w:t>ANNEXE 3.2</w:t>
      </w:r>
      <w:r w:rsidRPr="00DF295B">
        <w:rPr>
          <w:rFonts w:ascii="Garamond" w:hAnsi="Garamond" w:cs="Arial"/>
          <w:b/>
          <w:bCs/>
          <w:color w:val="231F20"/>
        </w:rPr>
        <w:t xml:space="preserve"> : Modèle de caution de soumission</w:t>
      </w:r>
    </w:p>
    <w:p w:rsidR="00E148B9" w:rsidRPr="00DF295B" w:rsidRDefault="00E148B9" w:rsidP="00E148B9">
      <w:pPr>
        <w:autoSpaceDE w:val="0"/>
        <w:autoSpaceDN w:val="0"/>
        <w:adjustRightInd w:val="0"/>
        <w:jc w:val="center"/>
        <w:rPr>
          <w:rFonts w:ascii="Garamond" w:hAnsi="Garamond" w:cs="Arial"/>
          <w:b/>
          <w:color w:val="231F20"/>
        </w:rPr>
      </w:pPr>
      <w:r w:rsidRPr="00DF295B">
        <w:rPr>
          <w:rFonts w:ascii="Garamond" w:hAnsi="Garamond" w:cs="Arial"/>
          <w:b/>
          <w:color w:val="231F20"/>
        </w:rPr>
        <w:t xml:space="preserve">Adressée à </w:t>
      </w:r>
      <w:r w:rsidRPr="00DF295B">
        <w:rPr>
          <w:rFonts w:ascii="Garamond" w:hAnsi="Garamond" w:cs="Arial"/>
          <w:b/>
          <w:color w:val="000000"/>
        </w:rPr>
        <w:t>A Monsieur le Maire de la Commune d’Arrondissement de Garoua II,</w:t>
      </w:r>
    </w:p>
    <w:p w:rsidR="00E148B9" w:rsidRPr="00DF295B" w:rsidRDefault="00E148B9" w:rsidP="00E148B9">
      <w:pPr>
        <w:autoSpaceDE w:val="0"/>
        <w:autoSpaceDN w:val="0"/>
        <w:adjustRightInd w:val="0"/>
        <w:rPr>
          <w:rStyle w:val="lev"/>
          <w:rFonts w:ascii="Garamond" w:hAnsi="Garamond" w:cs="Arial"/>
          <w:b w:val="0"/>
          <w:i/>
        </w:rPr>
      </w:pPr>
      <w:r w:rsidRPr="00DF295B">
        <w:rPr>
          <w:rStyle w:val="lev"/>
          <w:rFonts w:ascii="Garamond" w:hAnsi="Garamond" w:cs="Arial"/>
        </w:rPr>
        <w:t xml:space="preserve">                                                           (</w:t>
      </w:r>
      <w:r w:rsidRPr="00DF295B">
        <w:rPr>
          <w:rStyle w:val="lev"/>
          <w:rFonts w:ascii="Garamond" w:hAnsi="Garamond" w:cs="Arial"/>
          <w:b w:val="0"/>
          <w:i/>
        </w:rPr>
        <w:t>Autorité Contractante)</w:t>
      </w:r>
    </w:p>
    <w:p w:rsidR="00E148B9" w:rsidRPr="00DF295B" w:rsidRDefault="00E148B9" w:rsidP="00E148B9">
      <w:pPr>
        <w:spacing w:after="120"/>
        <w:jc w:val="both"/>
        <w:rPr>
          <w:rFonts w:ascii="Garamond" w:hAnsi="Garamond" w:cs="Arial"/>
          <w:b/>
        </w:rPr>
      </w:pPr>
      <w:r w:rsidRPr="00DF295B">
        <w:rPr>
          <w:rFonts w:ascii="Garamond" w:hAnsi="Garamond" w:cs="Arial"/>
          <w:color w:val="231F20"/>
        </w:rPr>
        <w:t xml:space="preserve">Attendu que l’Entreprise ……………..........................………, ci-dessous désignée « le Soumissionnaire », a soumission offre en date du ……………..........................………pour </w:t>
      </w:r>
      <w:r w:rsidRPr="00DF295B">
        <w:rPr>
          <w:rFonts w:ascii="Garamond" w:hAnsi="Garamond" w:cs="Arial"/>
          <w:bCs/>
        </w:rPr>
        <w:t xml:space="preserve">la </w:t>
      </w:r>
      <w:r w:rsidR="00E002F3" w:rsidRPr="00896691">
        <w:rPr>
          <w:rFonts w:ascii="Garamond" w:hAnsi="Garamond" w:cs="Arial"/>
          <w:b/>
        </w:rPr>
        <w:t xml:space="preserve">Fourniture </w:t>
      </w:r>
      <w:r w:rsidR="008103CF">
        <w:rPr>
          <w:rFonts w:ascii="Garamond" w:hAnsi="Garamond" w:cs="Arial"/>
          <w:b/>
        </w:rPr>
        <w:t>des tables bancs en bois avec casier</w:t>
      </w:r>
      <w:r w:rsidR="00E002F3" w:rsidRPr="00896691">
        <w:rPr>
          <w:rFonts w:ascii="Garamond" w:hAnsi="Garamond" w:cs="Arial"/>
          <w:b/>
        </w:rPr>
        <w:t xml:space="preserve"> </w:t>
      </w:r>
      <w:r w:rsidR="00E002F3" w:rsidRPr="00896691">
        <w:rPr>
          <w:rFonts w:ascii="Garamond" w:hAnsi="Garamond" w:cs="Arial"/>
        </w:rPr>
        <w:t>de la Commune d’Arrondissement de Garoua 2</w:t>
      </w:r>
      <w:r w:rsidR="00E002F3" w:rsidRPr="00896691">
        <w:rPr>
          <w:rFonts w:ascii="Garamond" w:hAnsi="Garamond" w:cs="Arial"/>
          <w:vertAlign w:val="superscript"/>
        </w:rPr>
        <w:t>ème</w:t>
      </w:r>
      <w:r w:rsidR="00E002F3" w:rsidRPr="00896691">
        <w:rPr>
          <w:rFonts w:ascii="Garamond" w:hAnsi="Garamond" w:cs="Arial"/>
        </w:rPr>
        <w:t>, Départeme</w:t>
      </w:r>
      <w:r w:rsidR="00E002F3">
        <w:rPr>
          <w:rFonts w:ascii="Garamond" w:hAnsi="Garamond" w:cs="Arial"/>
        </w:rPr>
        <w:t>nt de la Bénoué, Région du Nord</w:t>
      </w:r>
      <w:r w:rsidRPr="00DF295B">
        <w:rPr>
          <w:rFonts w:ascii="Garamond" w:hAnsi="Garamond" w:cs="Arial"/>
          <w:color w:val="231F20"/>
        </w:rPr>
        <w:t xml:space="preserve">, ci-dessous désignée « l’offre », et pour laquelle il doit joindre un cautionnement provisoire équivalant à </w:t>
      </w:r>
      <w:r w:rsidRPr="00DF295B">
        <w:rPr>
          <w:rFonts w:ascii="Garamond" w:hAnsi="Garamond" w:cs="Arial"/>
          <w:i/>
          <w:iCs/>
          <w:color w:val="231F20"/>
        </w:rPr>
        <w:t>[indiquer le montant]</w:t>
      </w:r>
      <w:r w:rsidRPr="00DF295B">
        <w:rPr>
          <w:rFonts w:ascii="Garamond" w:hAnsi="Garamond" w:cs="Arial"/>
          <w:color w:val="231F20"/>
        </w:rPr>
        <w:t>francs CFA,</w:t>
      </w:r>
    </w:p>
    <w:p w:rsidR="00E148B9" w:rsidRPr="00DF295B" w:rsidRDefault="00E148B9" w:rsidP="00E148B9">
      <w:pPr>
        <w:autoSpaceDE w:val="0"/>
        <w:autoSpaceDN w:val="0"/>
        <w:adjustRightInd w:val="0"/>
        <w:ind w:firstLine="708"/>
        <w:jc w:val="both"/>
        <w:rPr>
          <w:rFonts w:ascii="Garamond" w:hAnsi="Garamond" w:cs="Arial"/>
          <w:color w:val="231F20"/>
        </w:rPr>
      </w:pPr>
      <w:r w:rsidRPr="00DF295B">
        <w:rPr>
          <w:rFonts w:ascii="Garamond" w:hAnsi="Garamond" w:cs="Arial"/>
          <w:color w:val="231F20"/>
        </w:rPr>
        <w:t xml:space="preserve">Nous …………....................…..........................………. </w:t>
      </w:r>
      <w:r w:rsidRPr="00DF295B">
        <w:rPr>
          <w:rFonts w:ascii="Garamond" w:hAnsi="Garamond" w:cs="Arial"/>
          <w:i/>
          <w:iCs/>
          <w:color w:val="231F20"/>
        </w:rPr>
        <w:t>[Nom et adresse de la banque]</w:t>
      </w:r>
      <w:r w:rsidRPr="00DF295B">
        <w:rPr>
          <w:rFonts w:ascii="Garamond" w:hAnsi="Garamond" w:cs="Arial"/>
          <w:color w:val="231F20"/>
        </w:rPr>
        <w:t xml:space="preserve">, représentée par ……………..........................………. </w:t>
      </w:r>
      <w:r w:rsidRPr="00DF295B">
        <w:rPr>
          <w:rFonts w:ascii="Garamond" w:hAnsi="Garamond" w:cs="Arial"/>
          <w:i/>
          <w:iCs/>
          <w:color w:val="231F20"/>
        </w:rPr>
        <w:t>[Noms des signataires]</w:t>
      </w:r>
      <w:r w:rsidRPr="00DF295B">
        <w:rPr>
          <w:rFonts w:ascii="Garamond" w:hAnsi="Garamond" w:cs="Arial"/>
          <w:color w:val="231F20"/>
        </w:rPr>
        <w:t>, ci-dessous désignée « la banque », déclarons garantir le paiement au Maître d’Ouvrage de la somme maximale de ....................... [Indiquer le montant] Francs CFA, que la banque s’engage à régler intégralement au Maître d’Ouvrage, s’obligeant elle-même, ses successeurs et assignataires.</w:t>
      </w:r>
    </w:p>
    <w:p w:rsidR="00E148B9" w:rsidRPr="00DF295B" w:rsidRDefault="00E148B9" w:rsidP="00E148B9">
      <w:pPr>
        <w:autoSpaceDE w:val="0"/>
        <w:autoSpaceDN w:val="0"/>
        <w:adjustRightInd w:val="0"/>
        <w:ind w:firstLine="708"/>
        <w:jc w:val="both"/>
        <w:rPr>
          <w:rFonts w:ascii="Garamond" w:hAnsi="Garamond" w:cs="Arial"/>
          <w:color w:val="231F20"/>
        </w:rPr>
      </w:pPr>
      <w:r w:rsidRPr="00DF295B">
        <w:rPr>
          <w:rFonts w:ascii="Garamond" w:hAnsi="Garamond" w:cs="Arial"/>
          <w:color w:val="231F20"/>
        </w:rPr>
        <w:t>Les conditions de cette obligation sont les suivantes :</w:t>
      </w:r>
    </w:p>
    <w:p w:rsidR="00E148B9" w:rsidRPr="00DF295B" w:rsidRDefault="00E148B9" w:rsidP="00E148B9">
      <w:pPr>
        <w:autoSpaceDE w:val="0"/>
        <w:autoSpaceDN w:val="0"/>
        <w:adjustRightInd w:val="0"/>
        <w:jc w:val="both"/>
        <w:rPr>
          <w:rFonts w:ascii="Garamond" w:hAnsi="Garamond" w:cs="Arial"/>
          <w:color w:val="231F20"/>
        </w:rPr>
      </w:pPr>
      <w:r w:rsidRPr="00DF295B">
        <w:rPr>
          <w:rFonts w:ascii="Garamond" w:hAnsi="Garamond" w:cs="Arial"/>
          <w:color w:val="231F20"/>
        </w:rPr>
        <w:t>Si le soumissionnaire retire l’offre pendant la période de validité spécifiée par lui sur l’acte de soumission ;</w:t>
      </w:r>
    </w:p>
    <w:p w:rsidR="00E148B9" w:rsidRPr="00DF295B" w:rsidRDefault="00E148B9" w:rsidP="00E148B9">
      <w:pPr>
        <w:autoSpaceDE w:val="0"/>
        <w:autoSpaceDN w:val="0"/>
        <w:adjustRightInd w:val="0"/>
        <w:jc w:val="both"/>
        <w:rPr>
          <w:rFonts w:ascii="Garamond" w:hAnsi="Garamond" w:cs="Arial"/>
          <w:color w:val="231F20"/>
        </w:rPr>
      </w:pPr>
      <w:r w:rsidRPr="00DF295B">
        <w:rPr>
          <w:rFonts w:ascii="Garamond" w:hAnsi="Garamond" w:cs="Arial"/>
          <w:color w:val="231F20"/>
        </w:rPr>
        <w:t>ou</w:t>
      </w:r>
    </w:p>
    <w:p w:rsidR="00E148B9" w:rsidRPr="00DF295B" w:rsidRDefault="00E148B9" w:rsidP="00E148B9">
      <w:pPr>
        <w:autoSpaceDE w:val="0"/>
        <w:autoSpaceDN w:val="0"/>
        <w:adjustRightInd w:val="0"/>
        <w:jc w:val="both"/>
        <w:rPr>
          <w:rFonts w:ascii="Garamond" w:hAnsi="Garamond" w:cs="Arial"/>
          <w:color w:val="231F20"/>
        </w:rPr>
      </w:pPr>
      <w:r w:rsidRPr="00DF295B">
        <w:rPr>
          <w:rFonts w:ascii="Garamond" w:hAnsi="Garamond" w:cs="Arial"/>
          <w:color w:val="231F20"/>
        </w:rPr>
        <w:t>Si le soumissionnaire, s’étant vu notifier l’attribution de la lettre commande par le Maître d’Ouvrage Délégué pendant la période de validité :</w:t>
      </w:r>
    </w:p>
    <w:p w:rsidR="00E148B9" w:rsidRPr="00DF295B" w:rsidRDefault="00E148B9" w:rsidP="00E148B9">
      <w:pPr>
        <w:autoSpaceDE w:val="0"/>
        <w:autoSpaceDN w:val="0"/>
        <w:adjustRightInd w:val="0"/>
        <w:jc w:val="both"/>
        <w:rPr>
          <w:rFonts w:ascii="Garamond" w:hAnsi="Garamond" w:cs="Arial"/>
          <w:color w:val="231F20"/>
        </w:rPr>
      </w:pPr>
      <w:r w:rsidRPr="00DF295B">
        <w:rPr>
          <w:rFonts w:ascii="Garamond" w:hAnsi="Garamond" w:cs="Arial"/>
          <w:color w:val="231F20"/>
        </w:rPr>
        <w:t>- manque à signer ou refuse de la signer, alors qu’il est requis de le faire ;</w:t>
      </w:r>
    </w:p>
    <w:p w:rsidR="00E148B9" w:rsidRPr="00DF295B" w:rsidRDefault="00E148B9" w:rsidP="00E148B9">
      <w:pPr>
        <w:autoSpaceDE w:val="0"/>
        <w:autoSpaceDN w:val="0"/>
        <w:adjustRightInd w:val="0"/>
        <w:jc w:val="both"/>
        <w:rPr>
          <w:rFonts w:ascii="Garamond" w:hAnsi="Garamond" w:cs="Arial"/>
          <w:color w:val="231F20"/>
        </w:rPr>
      </w:pPr>
      <w:r w:rsidRPr="00DF295B">
        <w:rPr>
          <w:rFonts w:ascii="Garamond" w:hAnsi="Garamond" w:cs="Arial"/>
          <w:color w:val="231F20"/>
        </w:rPr>
        <w:t>- manque à fournir ou refuse de fournir le cautionnement définitif du Marché (cautionnement définitif), comme prévu dans celui-ci.</w:t>
      </w:r>
    </w:p>
    <w:p w:rsidR="00E148B9" w:rsidRPr="00DF295B" w:rsidRDefault="00E148B9" w:rsidP="00E148B9">
      <w:pPr>
        <w:autoSpaceDE w:val="0"/>
        <w:autoSpaceDN w:val="0"/>
        <w:adjustRightInd w:val="0"/>
        <w:ind w:firstLine="708"/>
        <w:jc w:val="both"/>
        <w:rPr>
          <w:rFonts w:ascii="Garamond" w:hAnsi="Garamond" w:cs="Arial"/>
          <w:color w:val="231F20"/>
        </w:rPr>
      </w:pPr>
      <w:r w:rsidRPr="00DF295B">
        <w:rPr>
          <w:rFonts w:ascii="Garamond" w:hAnsi="Garamond" w:cs="Arial"/>
          <w:color w:val="231F20"/>
        </w:rPr>
        <w:t>Nous nous engageons à payer au Maître d’Ouvrage un montant allant jusqu’au maximum de la somme stipulée ci-dessus, dès réception de sa première demande écrite, sans que le Maître d’Ouvrage soit tenu de justifier sa demande, étant entendu toutefois que dans sa demande le Maître d’Ouvrage notera que le montant qu’il réclame lui est dû parce que l’une ou l’autre des conditions ci-dessus, ou toutes les deux, sont remplies, et qu’il spécifiera quelle(s) condition(s) a (ont) joué.</w:t>
      </w:r>
    </w:p>
    <w:p w:rsidR="00E148B9" w:rsidRPr="00DF295B" w:rsidRDefault="00E148B9" w:rsidP="00E148B9">
      <w:pPr>
        <w:autoSpaceDE w:val="0"/>
        <w:autoSpaceDN w:val="0"/>
        <w:adjustRightInd w:val="0"/>
        <w:ind w:firstLine="708"/>
        <w:jc w:val="both"/>
        <w:rPr>
          <w:rFonts w:ascii="Garamond" w:hAnsi="Garamond" w:cs="Arial"/>
          <w:color w:val="231F20"/>
        </w:rPr>
      </w:pPr>
      <w:r w:rsidRPr="00DF295B">
        <w:rPr>
          <w:rFonts w:ascii="Garamond" w:hAnsi="Garamond" w:cs="Arial"/>
          <w:color w:val="231F20"/>
        </w:rPr>
        <w:t>La présente caution entre en vigueur dès sa signature et dès la date limite fixée par l’Autorité Contractante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rsidR="00E148B9" w:rsidRPr="00DF295B" w:rsidRDefault="00E148B9" w:rsidP="00E148B9">
      <w:pPr>
        <w:autoSpaceDE w:val="0"/>
        <w:autoSpaceDN w:val="0"/>
        <w:adjustRightInd w:val="0"/>
        <w:ind w:firstLine="567"/>
        <w:jc w:val="both"/>
        <w:rPr>
          <w:rFonts w:ascii="Garamond" w:hAnsi="Garamond" w:cs="Arial"/>
          <w:color w:val="231F20"/>
        </w:rPr>
      </w:pPr>
      <w:r w:rsidRPr="00DF295B">
        <w:rPr>
          <w:rFonts w:ascii="Garamond" w:hAnsi="Garamond" w:cs="Arial"/>
          <w:color w:val="231F20"/>
        </w:rPr>
        <w:t>La présente caution est soumise pour son interprétation et son exécution au droit camerounais. Les tribunaux du Cameroun seront seuls compétents pour statuer sur tout ce qui concerne le présent engagement et ses suites.</w:t>
      </w:r>
    </w:p>
    <w:p w:rsidR="00E148B9" w:rsidRPr="00DF295B" w:rsidRDefault="00E148B9" w:rsidP="00E148B9">
      <w:pPr>
        <w:autoSpaceDE w:val="0"/>
        <w:autoSpaceDN w:val="0"/>
        <w:adjustRightInd w:val="0"/>
        <w:jc w:val="right"/>
        <w:rPr>
          <w:rFonts w:ascii="Garamond" w:hAnsi="Garamond" w:cs="Arial"/>
          <w:i/>
          <w:iCs/>
          <w:color w:val="231F20"/>
        </w:rPr>
      </w:pPr>
      <w:r w:rsidRPr="00DF295B">
        <w:rPr>
          <w:rFonts w:ascii="Garamond" w:hAnsi="Garamond" w:cs="Arial"/>
          <w:i/>
          <w:iCs/>
          <w:color w:val="231F20"/>
        </w:rPr>
        <w:t>Signé et authentifié par la banque</w:t>
      </w:r>
    </w:p>
    <w:p w:rsidR="00E148B9" w:rsidRPr="00DF295B" w:rsidRDefault="00E148B9" w:rsidP="00E148B9">
      <w:pPr>
        <w:autoSpaceDE w:val="0"/>
        <w:autoSpaceDN w:val="0"/>
        <w:adjustRightInd w:val="0"/>
        <w:jc w:val="right"/>
        <w:rPr>
          <w:rFonts w:ascii="Garamond" w:hAnsi="Garamond" w:cs="Arial"/>
          <w:i/>
          <w:iCs/>
          <w:color w:val="231F20"/>
        </w:rPr>
      </w:pPr>
      <w:r w:rsidRPr="00DF295B">
        <w:rPr>
          <w:rFonts w:ascii="Garamond" w:hAnsi="Garamond" w:cs="Arial"/>
          <w:i/>
          <w:iCs/>
          <w:color w:val="231F20"/>
        </w:rPr>
        <w:t>À ……………............………, le ……………………….</w:t>
      </w:r>
    </w:p>
    <w:p w:rsidR="00E148B9" w:rsidRPr="00DF295B" w:rsidRDefault="00E148B9" w:rsidP="00E148B9">
      <w:pPr>
        <w:autoSpaceDE w:val="0"/>
        <w:autoSpaceDN w:val="0"/>
        <w:adjustRightInd w:val="0"/>
        <w:jc w:val="both"/>
        <w:rPr>
          <w:rFonts w:ascii="Garamond" w:hAnsi="Garamond" w:cs="Arial"/>
          <w:i/>
          <w:iCs/>
          <w:color w:val="231F20"/>
        </w:rPr>
      </w:pPr>
    </w:p>
    <w:p w:rsidR="00E148B9" w:rsidRPr="00DF295B" w:rsidRDefault="00E148B9" w:rsidP="00E148B9">
      <w:pPr>
        <w:autoSpaceDE w:val="0"/>
        <w:autoSpaceDN w:val="0"/>
        <w:adjustRightInd w:val="0"/>
        <w:jc w:val="right"/>
        <w:rPr>
          <w:rFonts w:ascii="Garamond" w:hAnsi="Garamond" w:cs="Arial"/>
          <w:i/>
          <w:iCs/>
          <w:color w:val="231F20"/>
        </w:rPr>
      </w:pPr>
      <w:r w:rsidRPr="00DF295B">
        <w:rPr>
          <w:rFonts w:ascii="Garamond" w:hAnsi="Garamond" w:cs="Arial"/>
          <w:i/>
          <w:iCs/>
          <w:color w:val="231F20"/>
        </w:rPr>
        <w:t>[Signature de la banque]</w:t>
      </w:r>
    </w:p>
    <w:p w:rsidR="00E148B9" w:rsidRPr="00DF295B" w:rsidRDefault="00E148B9" w:rsidP="00E148B9">
      <w:pPr>
        <w:autoSpaceDE w:val="0"/>
        <w:autoSpaceDN w:val="0"/>
        <w:adjustRightInd w:val="0"/>
        <w:jc w:val="both"/>
        <w:rPr>
          <w:rFonts w:ascii="Garamond" w:hAnsi="Garamond" w:cs="Arial"/>
          <w:b/>
          <w:bCs/>
          <w:color w:val="231F20"/>
          <w:u w:val="single"/>
        </w:rPr>
        <w:sectPr w:rsidR="00E148B9" w:rsidRPr="00DF295B" w:rsidSect="00E148B9">
          <w:footerReference w:type="even" r:id="rId12"/>
          <w:pgSz w:w="12240" w:h="15840"/>
          <w:pgMar w:top="284" w:right="567" w:bottom="1418" w:left="992" w:header="720" w:footer="283" w:gutter="0"/>
          <w:pgNumType w:fmt="numberInDash"/>
          <w:cols w:space="720"/>
          <w:noEndnote/>
          <w:docGrid w:linePitch="326"/>
        </w:sectPr>
      </w:pPr>
    </w:p>
    <w:p w:rsidR="00E148B9" w:rsidRPr="00DF295B" w:rsidRDefault="00E148B9" w:rsidP="00E148B9">
      <w:pPr>
        <w:autoSpaceDE w:val="0"/>
        <w:autoSpaceDN w:val="0"/>
        <w:adjustRightInd w:val="0"/>
        <w:jc w:val="center"/>
        <w:rPr>
          <w:rFonts w:ascii="Garamond" w:hAnsi="Garamond" w:cs="Arial"/>
          <w:b/>
          <w:bCs/>
          <w:color w:val="231F20"/>
        </w:rPr>
      </w:pPr>
      <w:r w:rsidRPr="00DF295B">
        <w:rPr>
          <w:rFonts w:ascii="Garamond" w:hAnsi="Garamond" w:cs="Arial"/>
          <w:b/>
          <w:bCs/>
          <w:color w:val="231F20"/>
          <w:u w:val="single"/>
        </w:rPr>
        <w:lastRenderedPageBreak/>
        <w:t>ANNEXE 3.3</w:t>
      </w:r>
      <w:r w:rsidRPr="00DF295B">
        <w:rPr>
          <w:rFonts w:ascii="Garamond" w:hAnsi="Garamond" w:cs="Arial"/>
          <w:b/>
          <w:bCs/>
          <w:color w:val="231F20"/>
        </w:rPr>
        <w:t xml:space="preserve"> : </w:t>
      </w:r>
      <w:r w:rsidRPr="00DF295B">
        <w:rPr>
          <w:rFonts w:ascii="Garamond" w:hAnsi="Garamond" w:cs="Arial"/>
          <w:b/>
          <w:u w:val="single"/>
        </w:rPr>
        <w:t>MODELE DE CAUTIONNEMENT DEFINITIF</w:t>
      </w:r>
    </w:p>
    <w:p w:rsidR="00E148B9" w:rsidRPr="00DF295B" w:rsidRDefault="00E148B9" w:rsidP="00E148B9">
      <w:pPr>
        <w:jc w:val="center"/>
        <w:rPr>
          <w:rFonts w:ascii="Garamond" w:hAnsi="Garamond" w:cs="Arial"/>
          <w:b/>
          <w:u w:val="single"/>
        </w:rPr>
      </w:pPr>
      <w:r w:rsidRPr="00DF295B">
        <w:rPr>
          <w:rFonts w:ascii="Garamond" w:hAnsi="Garamond" w:cs="Arial"/>
          <w:b/>
          <w:u w:val="single"/>
        </w:rPr>
        <w:t>(GARANTIE DE BONNE EXECUTION)</w:t>
      </w:r>
    </w:p>
    <w:p w:rsidR="00E148B9" w:rsidRPr="00DF295B" w:rsidRDefault="00E148B9" w:rsidP="00E148B9">
      <w:pPr>
        <w:rPr>
          <w:rFonts w:ascii="Garamond" w:hAnsi="Garamond" w:cs="Arial"/>
        </w:rPr>
      </w:pPr>
      <w:r w:rsidRPr="00DF295B">
        <w:rPr>
          <w:rFonts w:ascii="Garamond" w:hAnsi="Garamond" w:cs="Arial"/>
        </w:rPr>
        <w:t>Banque</w:t>
      </w:r>
    </w:p>
    <w:p w:rsidR="00E148B9" w:rsidRPr="00DF295B" w:rsidRDefault="00E148B9" w:rsidP="00E148B9">
      <w:pPr>
        <w:spacing w:before="80" w:after="80"/>
        <w:jc w:val="both"/>
        <w:rPr>
          <w:rFonts w:ascii="Garamond" w:hAnsi="Garamond" w:cs="Arial"/>
        </w:rPr>
      </w:pPr>
      <w:r w:rsidRPr="00DF295B">
        <w:rPr>
          <w:rFonts w:ascii="Garamond" w:hAnsi="Garamond" w:cs="Arial"/>
        </w:rPr>
        <w:t>Référence de la caution : N°……………………………………………………</w:t>
      </w:r>
    </w:p>
    <w:p w:rsidR="00E148B9" w:rsidRPr="00DF295B" w:rsidRDefault="00E148B9" w:rsidP="00E148B9">
      <w:pPr>
        <w:spacing w:before="80" w:after="80"/>
        <w:jc w:val="both"/>
        <w:rPr>
          <w:rFonts w:ascii="Garamond" w:hAnsi="Garamond" w:cs="Arial"/>
        </w:rPr>
      </w:pPr>
      <w:r w:rsidRPr="00DF295B">
        <w:rPr>
          <w:rFonts w:ascii="Garamond" w:hAnsi="Garamond" w:cs="Arial"/>
          <w:b/>
          <w:color w:val="000000"/>
        </w:rPr>
        <w:t>A Monsieur le Maire de la Commune d’Arrondissement de Garoua II</w:t>
      </w:r>
      <w:r w:rsidRPr="00DF295B">
        <w:rPr>
          <w:rFonts w:ascii="Garamond" w:hAnsi="Garamond" w:cs="Arial"/>
        </w:rPr>
        <w:t>, Autorité Contractante</w:t>
      </w:r>
    </w:p>
    <w:p w:rsidR="00E148B9" w:rsidRPr="00DF295B" w:rsidRDefault="00E148B9" w:rsidP="00E148B9">
      <w:pPr>
        <w:spacing w:after="120"/>
        <w:jc w:val="both"/>
        <w:rPr>
          <w:rFonts w:ascii="Garamond" w:hAnsi="Garamond" w:cs="Arial"/>
          <w:b/>
        </w:rPr>
      </w:pPr>
      <w:r w:rsidRPr="00DF295B">
        <w:rPr>
          <w:rFonts w:ascii="Garamond" w:hAnsi="Garamond" w:cs="Arial"/>
        </w:rPr>
        <w:t xml:space="preserve">Cautionnement pour la garantie de bonne exécution de </w:t>
      </w:r>
      <w:r w:rsidRPr="00DF295B">
        <w:rPr>
          <w:rFonts w:ascii="Garamond" w:hAnsi="Garamond" w:cs="Arial"/>
          <w:bCs/>
        </w:rPr>
        <w:t xml:space="preserve">la </w:t>
      </w:r>
      <w:r w:rsidR="005B2CB5" w:rsidRPr="00896691">
        <w:rPr>
          <w:rFonts w:ascii="Garamond" w:hAnsi="Garamond" w:cs="Arial"/>
          <w:b/>
        </w:rPr>
        <w:t xml:space="preserve">Fourniture </w:t>
      </w:r>
      <w:r w:rsidR="008103CF">
        <w:rPr>
          <w:rFonts w:ascii="Garamond" w:hAnsi="Garamond" w:cs="Arial"/>
          <w:b/>
        </w:rPr>
        <w:t>des tables bancs en bois avec casier</w:t>
      </w:r>
      <w:r w:rsidR="005B2CB5" w:rsidRPr="00896691">
        <w:rPr>
          <w:rFonts w:ascii="Garamond" w:hAnsi="Garamond" w:cs="Arial"/>
          <w:b/>
        </w:rPr>
        <w:t xml:space="preserve"> </w:t>
      </w:r>
      <w:r w:rsidRPr="00DF295B">
        <w:rPr>
          <w:rFonts w:ascii="Garamond" w:eastAsia="Times New Roman" w:hAnsi="Garamond" w:cs="Arial"/>
          <w:b/>
          <w:lang w:eastAsia="fr-FR"/>
        </w:rPr>
        <w:t>de</w:t>
      </w:r>
      <w:r w:rsidRPr="00DF295B">
        <w:rPr>
          <w:rFonts w:ascii="Garamond" w:hAnsi="Garamond" w:cs="Arial"/>
          <w:b/>
        </w:rPr>
        <w:t xml:space="preserve"> la Commune d’Arrondissement de Garoua 2</w:t>
      </w:r>
      <w:r w:rsidRPr="00DF295B">
        <w:rPr>
          <w:rFonts w:ascii="Garamond" w:hAnsi="Garamond" w:cs="Arial"/>
          <w:b/>
          <w:vertAlign w:val="superscript"/>
        </w:rPr>
        <w:t>ème</w:t>
      </w:r>
      <w:r w:rsidRPr="00DF295B">
        <w:rPr>
          <w:rFonts w:ascii="Garamond" w:hAnsi="Garamond" w:cs="Arial"/>
          <w:b/>
        </w:rPr>
        <w:t xml:space="preserve">, Département de la Bénoué, Région du Nord. </w:t>
      </w:r>
    </w:p>
    <w:p w:rsidR="00E148B9" w:rsidRPr="00DF295B" w:rsidRDefault="00E148B9" w:rsidP="00E148B9">
      <w:pPr>
        <w:spacing w:after="120"/>
        <w:jc w:val="both"/>
        <w:rPr>
          <w:rFonts w:ascii="Garamond" w:hAnsi="Garamond" w:cs="Arial"/>
        </w:rPr>
      </w:pPr>
      <w:r w:rsidRPr="00DF295B">
        <w:rPr>
          <w:rFonts w:ascii="Garamond" w:hAnsi="Garamond" w:cs="Arial"/>
        </w:rPr>
        <w:t xml:space="preserve">Nous, Banque……………. Avons été informés qu’entre le </w:t>
      </w:r>
      <w:r w:rsidRPr="00DF295B">
        <w:rPr>
          <w:rFonts w:ascii="Garamond" w:hAnsi="Garamond" w:cs="Arial"/>
          <w:bCs/>
        </w:rPr>
        <w:t xml:space="preserve">Maire de </w:t>
      </w:r>
      <w:r w:rsidRPr="00DF295B">
        <w:rPr>
          <w:rFonts w:ascii="Garamond" w:hAnsi="Garamond" w:cs="Arial"/>
        </w:rPr>
        <w:t xml:space="preserve">la Commune d’Arrondissement de Garoua II et ……………. Agissant en tant que Cocontractant de l’Administration, un Contrat a été conclu pour </w:t>
      </w:r>
      <w:r w:rsidRPr="00DF295B">
        <w:rPr>
          <w:rFonts w:ascii="Garamond" w:hAnsi="Garamond" w:cs="Arial"/>
          <w:color w:val="231F20"/>
        </w:rPr>
        <w:t>la</w:t>
      </w:r>
      <w:r w:rsidR="00E002F3">
        <w:rPr>
          <w:rFonts w:ascii="Garamond" w:hAnsi="Garamond" w:cs="Arial"/>
          <w:color w:val="231F20"/>
        </w:rPr>
        <w:t xml:space="preserve"> </w:t>
      </w:r>
      <w:r w:rsidR="00E002F3" w:rsidRPr="00896691">
        <w:rPr>
          <w:rFonts w:ascii="Garamond" w:hAnsi="Garamond" w:cs="Arial"/>
          <w:b/>
        </w:rPr>
        <w:t xml:space="preserve">Fourniture </w:t>
      </w:r>
      <w:r w:rsidR="008103CF">
        <w:rPr>
          <w:rFonts w:ascii="Garamond" w:hAnsi="Garamond" w:cs="Arial"/>
          <w:b/>
        </w:rPr>
        <w:t>des tables bancs en bois avec casier</w:t>
      </w:r>
      <w:r w:rsidR="00E002F3" w:rsidRPr="00896691">
        <w:rPr>
          <w:rFonts w:ascii="Garamond" w:hAnsi="Garamond" w:cs="Arial"/>
          <w:b/>
        </w:rPr>
        <w:t xml:space="preserve"> </w:t>
      </w:r>
      <w:r w:rsidRPr="00DF295B">
        <w:rPr>
          <w:rFonts w:ascii="Garamond" w:hAnsi="Garamond" w:cs="Arial"/>
          <w:color w:val="231F20"/>
        </w:rPr>
        <w:t xml:space="preserve">de la Commune </w:t>
      </w:r>
      <w:r w:rsidRPr="00DF295B">
        <w:rPr>
          <w:rFonts w:ascii="Garamond" w:hAnsi="Garamond" w:cs="Arial"/>
        </w:rPr>
        <w:t>d’Arrondissement de Garoua II</w:t>
      </w:r>
      <w:r w:rsidRPr="00DF295B">
        <w:rPr>
          <w:rFonts w:ascii="Garamond" w:hAnsi="Garamond" w:cs="Arial"/>
          <w:color w:val="231F20"/>
        </w:rPr>
        <w:t xml:space="preserve">, Département de la Bénoué Département </w:t>
      </w:r>
      <w:r w:rsidRPr="00DF295B">
        <w:rPr>
          <w:rFonts w:ascii="Garamond" w:hAnsi="Garamond" w:cs="Arial"/>
        </w:rPr>
        <w:t>de la Bénoué</w:t>
      </w:r>
      <w:r w:rsidRPr="00DF295B">
        <w:rPr>
          <w:rFonts w:ascii="Garamond" w:hAnsi="Garamond" w:cs="Arial"/>
          <w:color w:val="231F20"/>
        </w:rPr>
        <w:t>, Région du Nord</w:t>
      </w:r>
      <w:r w:rsidRPr="00DF295B">
        <w:rPr>
          <w:rFonts w:ascii="Garamond" w:hAnsi="Garamond" w:cs="Arial"/>
        </w:rPr>
        <w:t>.</w:t>
      </w:r>
    </w:p>
    <w:p w:rsidR="00E148B9" w:rsidRPr="00DF295B" w:rsidRDefault="00E148B9" w:rsidP="00E148B9">
      <w:pPr>
        <w:spacing w:before="80" w:after="80"/>
        <w:jc w:val="both"/>
        <w:rPr>
          <w:rFonts w:ascii="Garamond" w:hAnsi="Garamond" w:cs="Arial"/>
        </w:rPr>
      </w:pPr>
      <w:r w:rsidRPr="00DF295B">
        <w:rPr>
          <w:rFonts w:ascii="Garamond" w:hAnsi="Garamond" w:cs="Arial"/>
        </w:rPr>
        <w:t xml:space="preserve">Conformément aux dispositions de la Lettre-Commande N° ………………, le Cocontractant de l’Administration est tenu de remettre au Maître d’Ouvrage une caution bancaire de garantie de bonne exécution des prestations, couvrant les garanties, engagements et autres obligations incombant au Cocontractant de l’Administration du fait du Marché d’un montant égal à </w:t>
      </w:r>
      <w:r w:rsidRPr="00DF295B">
        <w:rPr>
          <w:rFonts w:ascii="Garamond" w:hAnsi="Garamond" w:cs="Arial"/>
          <w:b/>
        </w:rPr>
        <w:t>2%</w:t>
      </w:r>
      <w:r w:rsidRPr="00DF295B">
        <w:rPr>
          <w:rFonts w:ascii="Garamond" w:hAnsi="Garamond" w:cs="Arial"/>
        </w:rPr>
        <w:t xml:space="preserve"> du montant TTC, soit ……………….</w:t>
      </w:r>
    </w:p>
    <w:p w:rsidR="00E148B9" w:rsidRPr="00DF295B" w:rsidRDefault="00E148B9" w:rsidP="00E148B9">
      <w:pPr>
        <w:spacing w:before="80" w:after="80"/>
        <w:jc w:val="both"/>
        <w:rPr>
          <w:rFonts w:ascii="Garamond" w:hAnsi="Garamond" w:cs="Arial"/>
        </w:rPr>
      </w:pPr>
      <w:r w:rsidRPr="00DF295B">
        <w:rPr>
          <w:rFonts w:ascii="Garamond" w:hAnsi="Garamond" w:cs="Arial"/>
        </w:rPr>
        <w:t>Nous banque ……………………………………………………… nous engageons irrévocablement et en renonçant à toutes discussions, par la présente, à payer à la première demande écrite en faveur de Monsieur le Maire de la Commune d’Arrondissement de Garoua 2</w:t>
      </w:r>
      <w:r w:rsidRPr="00DF295B">
        <w:rPr>
          <w:rFonts w:ascii="Garamond" w:hAnsi="Garamond" w:cs="Arial"/>
          <w:vertAlign w:val="superscript"/>
        </w:rPr>
        <w:t>ème</w:t>
      </w:r>
      <w:r w:rsidRPr="00DF295B">
        <w:rPr>
          <w:rFonts w:ascii="Garamond" w:hAnsi="Garamond" w:cs="Arial"/>
        </w:rPr>
        <w:t>, et dans un délai de huit (08) semaines maximum, jusqu’à concurrence du montant de la présente caution, soit ……………………………………………………… toutes les sommes qui pourraient être dues par le Cocontractant de l’Administration du fait qu’il ne remplirait pas une ou plusieurs de ses obligations prévues au Marché.</w:t>
      </w:r>
    </w:p>
    <w:p w:rsidR="00E148B9" w:rsidRPr="00DF295B" w:rsidRDefault="00E148B9" w:rsidP="00E148B9">
      <w:pPr>
        <w:spacing w:before="80" w:after="80"/>
        <w:jc w:val="both"/>
        <w:rPr>
          <w:rFonts w:ascii="Garamond" w:hAnsi="Garamond" w:cs="Arial"/>
        </w:rPr>
      </w:pPr>
      <w:r w:rsidRPr="00DF295B">
        <w:rPr>
          <w:rFonts w:ascii="Garamond" w:hAnsi="Garamond" w:cs="Arial"/>
        </w:rPr>
        <w:t>La demande de mise en jeu partielle ou totale de la présente caution fera l’objet d’une lettre justificative recommandée avec accusé de réception et copie au Cocontractant de l’Administration formulant clairement et complétant les raisons de sa demande.</w:t>
      </w:r>
    </w:p>
    <w:p w:rsidR="00E148B9" w:rsidRPr="00DF295B" w:rsidRDefault="00E148B9" w:rsidP="00E148B9">
      <w:pPr>
        <w:spacing w:before="80" w:after="80"/>
        <w:jc w:val="both"/>
        <w:rPr>
          <w:rFonts w:ascii="Garamond" w:hAnsi="Garamond" w:cs="Arial"/>
        </w:rPr>
      </w:pPr>
      <w:r w:rsidRPr="00DF295B">
        <w:rPr>
          <w:rFonts w:ascii="Garamond" w:hAnsi="Garamond" w:cs="Arial"/>
        </w:rPr>
        <w:t>Cette lettre devra être signée par le Maire de la Commune d’Arrondissement de Garoua 2</w:t>
      </w:r>
      <w:r w:rsidRPr="00DF295B">
        <w:rPr>
          <w:rFonts w:ascii="Garamond" w:hAnsi="Garamond" w:cs="Arial"/>
          <w:vertAlign w:val="superscript"/>
        </w:rPr>
        <w:t>ème</w:t>
      </w:r>
      <w:r w:rsidRPr="00DF295B">
        <w:rPr>
          <w:rFonts w:ascii="Garamond" w:hAnsi="Garamond" w:cs="Arial"/>
        </w:rPr>
        <w:t>.</w:t>
      </w:r>
    </w:p>
    <w:p w:rsidR="00E148B9" w:rsidRPr="00DF295B" w:rsidRDefault="00E148B9" w:rsidP="00E148B9">
      <w:pPr>
        <w:spacing w:before="80" w:after="80"/>
        <w:jc w:val="both"/>
        <w:rPr>
          <w:rFonts w:ascii="Garamond" w:hAnsi="Garamond" w:cs="Arial"/>
        </w:rPr>
      </w:pPr>
      <w:r w:rsidRPr="00DF295B">
        <w:rPr>
          <w:rFonts w:ascii="Garamond" w:hAnsi="Garamond" w:cs="Arial"/>
        </w:rPr>
        <w:t>Pour être conforme à la Loi des Finances 2007, les originaux de la présente caution seront conservés à la Commune d’Arrondissement de Garoua 2</w:t>
      </w:r>
      <w:r w:rsidRPr="00DF295B">
        <w:rPr>
          <w:rFonts w:ascii="Garamond" w:hAnsi="Garamond" w:cs="Arial"/>
          <w:vertAlign w:val="superscript"/>
        </w:rPr>
        <w:t>ème</w:t>
      </w:r>
      <w:r w:rsidRPr="00DF295B">
        <w:rPr>
          <w:rFonts w:ascii="Garamond" w:hAnsi="Garamond" w:cs="Arial"/>
        </w:rPr>
        <w:t>.</w:t>
      </w:r>
    </w:p>
    <w:p w:rsidR="00E148B9" w:rsidRPr="00DF295B" w:rsidRDefault="00E148B9" w:rsidP="00E148B9">
      <w:pPr>
        <w:spacing w:before="80" w:after="80"/>
        <w:jc w:val="both"/>
        <w:rPr>
          <w:rFonts w:ascii="Garamond" w:hAnsi="Garamond" w:cs="Arial"/>
        </w:rPr>
      </w:pPr>
      <w:r w:rsidRPr="00DF295B">
        <w:rPr>
          <w:rFonts w:ascii="Garamond" w:hAnsi="Garamond" w:cs="Arial"/>
        </w:rPr>
        <w:t>Cette caution sera libérée à compter de la date de réception provisoire des prestations concernées, sur main levée du Maître d’Ouvrage.</w:t>
      </w:r>
    </w:p>
    <w:p w:rsidR="00E148B9" w:rsidRPr="00DF295B" w:rsidRDefault="00E148B9" w:rsidP="00E148B9">
      <w:pPr>
        <w:spacing w:before="80" w:after="80"/>
        <w:jc w:val="both"/>
        <w:rPr>
          <w:rFonts w:ascii="Garamond" w:hAnsi="Garamond" w:cs="Arial"/>
        </w:rPr>
      </w:pPr>
      <w:r w:rsidRPr="00DF295B">
        <w:rPr>
          <w:rFonts w:ascii="Garamond" w:hAnsi="Garamond" w:cs="Arial"/>
        </w:rPr>
        <w:t>Après cette date, la caution deviendra sans objet et devra nous être retournée sans demande expresse de notre part.</w:t>
      </w:r>
    </w:p>
    <w:p w:rsidR="00E148B9" w:rsidRPr="00DF295B" w:rsidRDefault="00E148B9" w:rsidP="00E148B9">
      <w:pPr>
        <w:spacing w:before="80" w:after="80"/>
        <w:jc w:val="both"/>
        <w:rPr>
          <w:rFonts w:ascii="Garamond" w:hAnsi="Garamond" w:cs="Arial"/>
        </w:rPr>
      </w:pPr>
      <w:r w:rsidRPr="00DF295B">
        <w:rPr>
          <w:rFonts w:ascii="Garamond" w:hAnsi="Garamond" w:cs="Arial"/>
        </w:rPr>
        <w:t>La loi ainsi que la juridiction applicable à la garantie sont celles du Cameroun.</w:t>
      </w:r>
    </w:p>
    <w:p w:rsidR="00E148B9" w:rsidRPr="00DF295B" w:rsidRDefault="00E148B9" w:rsidP="00E148B9">
      <w:pPr>
        <w:spacing w:before="80" w:after="80"/>
        <w:ind w:firstLine="4320"/>
        <w:jc w:val="both"/>
        <w:rPr>
          <w:rFonts w:ascii="Garamond" w:hAnsi="Garamond" w:cs="Arial"/>
        </w:rPr>
      </w:pPr>
      <w:r w:rsidRPr="00DF295B">
        <w:rPr>
          <w:rFonts w:ascii="Garamond" w:hAnsi="Garamond" w:cs="Arial"/>
        </w:rPr>
        <w:t>Fait à ………………, le………………….</w:t>
      </w:r>
    </w:p>
    <w:p w:rsidR="00E148B9" w:rsidRPr="00DF295B" w:rsidRDefault="00E148B9" w:rsidP="00E148B9">
      <w:pPr>
        <w:spacing w:before="80" w:after="80"/>
        <w:ind w:firstLine="4320"/>
        <w:jc w:val="both"/>
        <w:rPr>
          <w:rFonts w:ascii="Garamond" w:hAnsi="Garamond" w:cs="Arial"/>
        </w:rPr>
      </w:pPr>
      <w:r w:rsidRPr="00DF295B">
        <w:rPr>
          <w:rFonts w:ascii="Garamond" w:hAnsi="Garamond" w:cs="Arial"/>
        </w:rPr>
        <w:t>Signature (s)</w:t>
      </w:r>
    </w:p>
    <w:p w:rsidR="00E148B9" w:rsidRPr="00DF295B" w:rsidRDefault="00E148B9" w:rsidP="00E148B9">
      <w:pPr>
        <w:spacing w:before="80" w:after="80"/>
        <w:ind w:firstLine="4320"/>
        <w:jc w:val="both"/>
        <w:rPr>
          <w:rFonts w:ascii="Garamond" w:hAnsi="Garamond" w:cs="Arial"/>
        </w:rPr>
      </w:pPr>
    </w:p>
    <w:p w:rsidR="00E148B9" w:rsidRPr="00DF295B" w:rsidRDefault="00E148B9" w:rsidP="00E148B9">
      <w:pPr>
        <w:spacing w:before="80" w:after="80"/>
        <w:ind w:firstLine="4320"/>
        <w:jc w:val="both"/>
        <w:rPr>
          <w:rFonts w:ascii="Garamond" w:hAnsi="Garamond" w:cs="Arial"/>
        </w:rPr>
      </w:pPr>
    </w:p>
    <w:p w:rsidR="00E148B9" w:rsidRPr="00DF295B" w:rsidRDefault="00E148B9" w:rsidP="00E148B9">
      <w:pPr>
        <w:spacing w:before="80" w:after="80"/>
        <w:ind w:firstLine="4320"/>
        <w:jc w:val="both"/>
        <w:rPr>
          <w:rFonts w:ascii="Garamond" w:hAnsi="Garamond" w:cs="Arial"/>
        </w:rPr>
      </w:pPr>
    </w:p>
    <w:p w:rsidR="00E148B9" w:rsidRPr="00DF295B" w:rsidRDefault="00E148B9" w:rsidP="00E148B9">
      <w:pPr>
        <w:spacing w:before="80" w:after="80"/>
        <w:ind w:firstLine="4320"/>
        <w:jc w:val="both"/>
        <w:rPr>
          <w:rFonts w:ascii="Garamond" w:hAnsi="Garamond" w:cs="Arial"/>
        </w:rPr>
      </w:pPr>
    </w:p>
    <w:p w:rsidR="00E148B9" w:rsidRPr="00DF295B" w:rsidRDefault="00E148B9" w:rsidP="00E148B9">
      <w:pPr>
        <w:spacing w:before="80" w:after="80"/>
        <w:ind w:firstLine="4320"/>
        <w:jc w:val="both"/>
        <w:rPr>
          <w:rFonts w:ascii="Garamond" w:hAnsi="Garamond" w:cs="Arial"/>
        </w:rPr>
      </w:pPr>
    </w:p>
    <w:p w:rsidR="00E148B9" w:rsidRPr="00DF295B" w:rsidRDefault="00E148B9" w:rsidP="00E148B9">
      <w:pPr>
        <w:spacing w:before="80" w:after="80"/>
        <w:ind w:firstLine="4320"/>
        <w:jc w:val="both"/>
        <w:rPr>
          <w:rFonts w:ascii="Garamond" w:hAnsi="Garamond" w:cs="Arial"/>
        </w:rPr>
      </w:pPr>
    </w:p>
    <w:p w:rsidR="00E148B9" w:rsidRPr="00DF295B" w:rsidRDefault="00E148B9" w:rsidP="00E148B9">
      <w:pPr>
        <w:spacing w:before="80" w:after="80"/>
        <w:ind w:firstLine="4320"/>
        <w:jc w:val="both"/>
        <w:rPr>
          <w:rFonts w:ascii="Garamond" w:hAnsi="Garamond" w:cs="Arial"/>
        </w:rPr>
      </w:pPr>
    </w:p>
    <w:p w:rsidR="00E148B9" w:rsidRDefault="00E148B9" w:rsidP="002D22CC">
      <w:pPr>
        <w:spacing w:before="80" w:after="80"/>
        <w:jc w:val="both"/>
        <w:rPr>
          <w:rFonts w:ascii="Garamond" w:hAnsi="Garamond" w:cs="Arial"/>
        </w:rPr>
      </w:pPr>
    </w:p>
    <w:p w:rsidR="00E148B9" w:rsidRDefault="00E148B9" w:rsidP="00E148B9">
      <w:pPr>
        <w:spacing w:before="80" w:after="80"/>
        <w:ind w:firstLine="4320"/>
        <w:jc w:val="both"/>
        <w:rPr>
          <w:rFonts w:ascii="Garamond" w:hAnsi="Garamond" w:cs="Arial"/>
        </w:rPr>
      </w:pPr>
    </w:p>
    <w:p w:rsidR="0062335A" w:rsidRPr="00DF295B" w:rsidRDefault="0062335A" w:rsidP="00E148B9">
      <w:pPr>
        <w:spacing w:before="80" w:after="80"/>
        <w:ind w:firstLine="4320"/>
        <w:jc w:val="both"/>
        <w:rPr>
          <w:rFonts w:ascii="Garamond" w:hAnsi="Garamond" w:cs="Arial"/>
        </w:rPr>
      </w:pPr>
    </w:p>
    <w:p w:rsidR="00E148B9" w:rsidRPr="00A34777" w:rsidRDefault="005B2CB5" w:rsidP="00A34777">
      <w:pPr>
        <w:spacing w:after="0" w:line="240" w:lineRule="auto"/>
        <w:jc w:val="center"/>
        <w:rPr>
          <w:rFonts w:ascii="Garamond" w:hAnsi="Garamond" w:cs="Arial"/>
          <w:b/>
          <w:bCs/>
          <w:sz w:val="28"/>
          <w:szCs w:val="28"/>
        </w:rPr>
      </w:pPr>
      <w:r w:rsidRPr="00A34777">
        <w:rPr>
          <w:rFonts w:ascii="Garamond" w:hAnsi="Garamond" w:cs="Arial"/>
          <w:b/>
          <w:sz w:val="28"/>
          <w:szCs w:val="28"/>
        </w:rPr>
        <w:lastRenderedPageBreak/>
        <w:t>Spécificités et Caractéristiques</w:t>
      </w:r>
      <w:r w:rsidR="00A34777" w:rsidRPr="00A34777">
        <w:rPr>
          <w:rFonts w:ascii="Garamond" w:hAnsi="Garamond" w:cs="Arial"/>
          <w:b/>
          <w:bCs/>
          <w:sz w:val="28"/>
          <w:szCs w:val="28"/>
        </w:rPr>
        <w:t xml:space="preserve"> </w:t>
      </w:r>
      <w:r w:rsidR="00A34777" w:rsidRPr="00A34777">
        <w:rPr>
          <w:rFonts w:ascii="Garamond" w:hAnsi="Garamond" w:cs="Arial"/>
          <w:b/>
          <w:color w:val="231F20"/>
          <w:sz w:val="28"/>
          <w:szCs w:val="28"/>
        </w:rPr>
        <w:t xml:space="preserve">de </w:t>
      </w:r>
      <w:r w:rsidR="00A34777" w:rsidRPr="00A34777">
        <w:rPr>
          <w:rFonts w:ascii="Garamond" w:hAnsi="Garamond" w:cs="Arial"/>
          <w:b/>
          <w:sz w:val="28"/>
          <w:szCs w:val="28"/>
        </w:rPr>
        <w:t>la</w:t>
      </w:r>
      <w:r w:rsidR="00E148B9" w:rsidRPr="00A34777">
        <w:rPr>
          <w:rFonts w:ascii="Garamond" w:hAnsi="Garamond" w:cs="Arial"/>
          <w:b/>
          <w:sz w:val="28"/>
          <w:szCs w:val="28"/>
        </w:rPr>
        <w:t xml:space="preserve"> </w:t>
      </w:r>
      <w:r w:rsidRPr="00A34777">
        <w:rPr>
          <w:rFonts w:ascii="Garamond" w:hAnsi="Garamond" w:cs="Arial"/>
          <w:b/>
          <w:sz w:val="28"/>
          <w:szCs w:val="28"/>
        </w:rPr>
        <w:t xml:space="preserve">Fourniture </w:t>
      </w:r>
      <w:r w:rsidR="00AD6995">
        <w:rPr>
          <w:rFonts w:ascii="Garamond" w:hAnsi="Garamond" w:cs="Arial"/>
          <w:b/>
          <w:sz w:val="28"/>
          <w:szCs w:val="28"/>
        </w:rPr>
        <w:t>des tables bancs en bois avec casier</w:t>
      </w:r>
      <w:r w:rsidRPr="00A34777">
        <w:rPr>
          <w:rFonts w:ascii="Garamond" w:hAnsi="Garamond" w:cs="Arial"/>
          <w:b/>
          <w:sz w:val="28"/>
          <w:szCs w:val="28"/>
        </w:rPr>
        <w:t xml:space="preserve"> </w:t>
      </w:r>
      <w:r w:rsidR="00E148B9" w:rsidRPr="00A34777">
        <w:rPr>
          <w:rFonts w:ascii="Garamond" w:eastAsia="Times New Roman" w:hAnsi="Garamond" w:cs="Arial"/>
          <w:b/>
          <w:sz w:val="28"/>
          <w:szCs w:val="28"/>
          <w:lang w:eastAsia="fr-FR"/>
        </w:rPr>
        <w:t>de</w:t>
      </w:r>
      <w:r w:rsidR="00E148B9" w:rsidRPr="00A34777">
        <w:rPr>
          <w:rFonts w:ascii="Garamond" w:hAnsi="Garamond" w:cs="Arial"/>
          <w:b/>
          <w:sz w:val="28"/>
          <w:szCs w:val="28"/>
        </w:rPr>
        <w:t xml:space="preserve"> la Commune d’Arrondissement de Garoua 2</w:t>
      </w:r>
      <w:r w:rsidR="00E148B9" w:rsidRPr="00A34777">
        <w:rPr>
          <w:rFonts w:ascii="Garamond" w:hAnsi="Garamond" w:cs="Arial"/>
          <w:b/>
          <w:sz w:val="28"/>
          <w:szCs w:val="28"/>
          <w:vertAlign w:val="superscript"/>
        </w:rPr>
        <w:t>ème</w:t>
      </w:r>
      <w:r w:rsidR="00E148B9" w:rsidRPr="00A34777">
        <w:rPr>
          <w:rFonts w:ascii="Garamond" w:hAnsi="Garamond" w:cs="Arial"/>
          <w:b/>
          <w:sz w:val="28"/>
          <w:szCs w:val="28"/>
        </w:rPr>
        <w:t>, Département de la Bénoué, Région du Nord.</w:t>
      </w:r>
    </w:p>
    <w:p w:rsidR="00AD6995" w:rsidRPr="00E56683" w:rsidRDefault="00AD6995" w:rsidP="00AD6995">
      <w:pPr>
        <w:ind w:firstLine="708"/>
        <w:jc w:val="both"/>
        <w:rPr>
          <w:rFonts w:ascii="Garamond" w:hAnsi="Garamond" w:cs="Arial"/>
          <w:sz w:val="32"/>
          <w:szCs w:val="32"/>
        </w:rPr>
      </w:pPr>
      <w:r w:rsidRPr="00E56683">
        <w:rPr>
          <w:rFonts w:ascii="Garamond" w:hAnsi="Garamond" w:cs="Arial"/>
          <w:sz w:val="32"/>
          <w:szCs w:val="32"/>
        </w:rPr>
        <w:t xml:space="preserve">Spécificités et Caractéristiques </w:t>
      </w:r>
      <w:r w:rsidRPr="00E56683">
        <w:rPr>
          <w:rFonts w:ascii="Garamond" w:hAnsi="Garamond" w:cs="Arial"/>
          <w:bCs/>
          <w:sz w:val="32"/>
          <w:szCs w:val="32"/>
        </w:rPr>
        <w:t xml:space="preserve">du matériel </w:t>
      </w:r>
      <w:r>
        <w:rPr>
          <w:rFonts w:ascii="Garamond" w:hAnsi="Garamond" w:cs="Arial"/>
          <w:bCs/>
          <w:sz w:val="32"/>
          <w:szCs w:val="32"/>
        </w:rPr>
        <w:t xml:space="preserve">à livrer </w:t>
      </w:r>
      <w:r w:rsidRPr="00E56683">
        <w:rPr>
          <w:rFonts w:ascii="Garamond" w:hAnsi="Garamond" w:cs="Arial"/>
          <w:bCs/>
          <w:sz w:val="32"/>
          <w:szCs w:val="32"/>
        </w:rPr>
        <w:t xml:space="preserve">à la Commune d’Arrondissement de Garoua II </w:t>
      </w:r>
    </w:p>
    <w:tbl>
      <w:tblPr>
        <w:tblW w:w="10632" w:type="dxa"/>
        <w:tblInd w:w="-356" w:type="dxa"/>
        <w:tblLayout w:type="fixed"/>
        <w:tblCellMar>
          <w:left w:w="70" w:type="dxa"/>
          <w:right w:w="70" w:type="dxa"/>
        </w:tblCellMar>
        <w:tblLook w:val="04A0" w:firstRow="1" w:lastRow="0" w:firstColumn="1" w:lastColumn="0" w:noHBand="0" w:noVBand="1"/>
      </w:tblPr>
      <w:tblGrid>
        <w:gridCol w:w="696"/>
        <w:gridCol w:w="2039"/>
        <w:gridCol w:w="4212"/>
        <w:gridCol w:w="3685"/>
      </w:tblGrid>
      <w:tr w:rsidR="00AD6995" w:rsidRPr="00E56683" w:rsidTr="00092FB0">
        <w:trPr>
          <w:trHeight w:val="330"/>
        </w:trPr>
        <w:tc>
          <w:tcPr>
            <w:tcW w:w="696" w:type="dxa"/>
            <w:tcBorders>
              <w:top w:val="single" w:sz="8" w:space="0" w:color="auto"/>
              <w:left w:val="single" w:sz="8" w:space="0" w:color="auto"/>
              <w:bottom w:val="single" w:sz="8" w:space="0" w:color="auto"/>
              <w:right w:val="single" w:sz="8" w:space="0" w:color="auto"/>
            </w:tcBorders>
            <w:shd w:val="clear" w:color="auto" w:fill="auto"/>
            <w:noWrap/>
            <w:hideMark/>
          </w:tcPr>
          <w:p w:rsidR="00AD6995" w:rsidRPr="00E56683" w:rsidRDefault="00AD6995" w:rsidP="00092FB0">
            <w:pPr>
              <w:spacing w:after="0" w:line="240" w:lineRule="auto"/>
              <w:ind w:right="283"/>
              <w:jc w:val="center"/>
              <w:rPr>
                <w:rFonts w:ascii="Garamond" w:eastAsia="Times New Roman" w:hAnsi="Garamond" w:cs="Arial"/>
                <w:bCs/>
                <w:color w:val="000000"/>
                <w:lang w:eastAsia="fr-FR"/>
              </w:rPr>
            </w:pPr>
            <w:r w:rsidRPr="00E56683">
              <w:rPr>
                <w:rFonts w:ascii="Garamond" w:eastAsia="Times New Roman" w:hAnsi="Garamond" w:cs="Arial"/>
                <w:bCs/>
                <w:color w:val="000000"/>
                <w:lang w:eastAsia="fr-FR"/>
              </w:rPr>
              <w:t>N°</w:t>
            </w:r>
          </w:p>
        </w:tc>
        <w:tc>
          <w:tcPr>
            <w:tcW w:w="2039" w:type="dxa"/>
            <w:tcBorders>
              <w:top w:val="single" w:sz="8" w:space="0" w:color="auto"/>
              <w:left w:val="nil"/>
              <w:bottom w:val="single" w:sz="8" w:space="0" w:color="auto"/>
              <w:right w:val="single" w:sz="8" w:space="0" w:color="auto"/>
            </w:tcBorders>
            <w:shd w:val="clear" w:color="auto" w:fill="auto"/>
            <w:noWrap/>
            <w:hideMark/>
          </w:tcPr>
          <w:p w:rsidR="00AD6995" w:rsidRPr="00E56683" w:rsidRDefault="00AD6995" w:rsidP="00092FB0">
            <w:pPr>
              <w:spacing w:after="0" w:line="240" w:lineRule="auto"/>
              <w:ind w:right="283"/>
              <w:jc w:val="center"/>
              <w:rPr>
                <w:rFonts w:ascii="Garamond" w:eastAsia="Times New Roman" w:hAnsi="Garamond" w:cs="Arial"/>
                <w:bCs/>
                <w:color w:val="000000"/>
                <w:lang w:eastAsia="fr-FR"/>
              </w:rPr>
            </w:pPr>
            <w:r w:rsidRPr="00E56683">
              <w:rPr>
                <w:rFonts w:ascii="Garamond" w:eastAsia="Times New Roman" w:hAnsi="Garamond" w:cs="Arial"/>
                <w:bCs/>
                <w:color w:val="000000"/>
                <w:lang w:eastAsia="fr-FR"/>
              </w:rPr>
              <w:t>DESIGNATION</w:t>
            </w:r>
          </w:p>
        </w:tc>
        <w:tc>
          <w:tcPr>
            <w:tcW w:w="4212" w:type="dxa"/>
            <w:tcBorders>
              <w:top w:val="single" w:sz="8" w:space="0" w:color="auto"/>
              <w:left w:val="nil"/>
              <w:bottom w:val="single" w:sz="8" w:space="0" w:color="auto"/>
              <w:right w:val="single" w:sz="4" w:space="0" w:color="auto"/>
            </w:tcBorders>
          </w:tcPr>
          <w:p w:rsidR="00AD6995" w:rsidRPr="00E56683" w:rsidRDefault="00AD6995" w:rsidP="00092FB0">
            <w:pPr>
              <w:spacing w:line="240" w:lineRule="auto"/>
              <w:ind w:right="283"/>
              <w:rPr>
                <w:rFonts w:ascii="Garamond" w:hAnsi="Garamond" w:cs="Arial"/>
              </w:rPr>
            </w:pPr>
            <w:r w:rsidRPr="00E56683">
              <w:rPr>
                <w:rFonts w:ascii="Garamond" w:hAnsi="Garamond" w:cs="Arial"/>
              </w:rPr>
              <w:t>SPÉCIFICATION TECHNIQUE</w:t>
            </w:r>
          </w:p>
        </w:tc>
        <w:tc>
          <w:tcPr>
            <w:tcW w:w="3685" w:type="dxa"/>
            <w:tcBorders>
              <w:top w:val="single" w:sz="8" w:space="0" w:color="auto"/>
              <w:left w:val="single" w:sz="4" w:space="0" w:color="auto"/>
              <w:bottom w:val="single" w:sz="8" w:space="0" w:color="auto"/>
              <w:right w:val="single" w:sz="8" w:space="0" w:color="auto"/>
            </w:tcBorders>
            <w:shd w:val="clear" w:color="auto" w:fill="auto"/>
            <w:hideMark/>
          </w:tcPr>
          <w:p w:rsidR="00AD6995" w:rsidRPr="00E56683" w:rsidRDefault="00AD6995" w:rsidP="00092FB0">
            <w:pPr>
              <w:spacing w:after="0" w:line="240" w:lineRule="auto"/>
              <w:ind w:right="283"/>
              <w:jc w:val="center"/>
              <w:rPr>
                <w:rFonts w:ascii="Garamond" w:eastAsia="Times New Roman" w:hAnsi="Garamond" w:cs="Arial"/>
                <w:bCs/>
                <w:color w:val="000000"/>
                <w:lang w:eastAsia="fr-FR"/>
              </w:rPr>
            </w:pPr>
            <w:r w:rsidRPr="00E56683">
              <w:rPr>
                <w:rFonts w:ascii="Garamond" w:hAnsi="Garamond" w:cs="Arial"/>
                <w:sz w:val="32"/>
                <w:szCs w:val="32"/>
              </w:rPr>
              <w:t>Caractéristiques</w:t>
            </w:r>
          </w:p>
        </w:tc>
      </w:tr>
      <w:tr w:rsidR="00AD6995" w:rsidRPr="00E56683" w:rsidTr="00092FB0">
        <w:trPr>
          <w:trHeight w:val="294"/>
        </w:trPr>
        <w:tc>
          <w:tcPr>
            <w:tcW w:w="696" w:type="dxa"/>
            <w:vMerge w:val="restart"/>
            <w:tcBorders>
              <w:top w:val="nil"/>
              <w:left w:val="single" w:sz="8" w:space="0" w:color="auto"/>
              <w:right w:val="single" w:sz="8" w:space="0" w:color="auto"/>
            </w:tcBorders>
            <w:shd w:val="clear" w:color="auto" w:fill="auto"/>
            <w:noWrap/>
            <w:hideMark/>
          </w:tcPr>
          <w:p w:rsidR="00AD6995" w:rsidRPr="00E56683" w:rsidRDefault="00AD6995" w:rsidP="00092FB0">
            <w:pPr>
              <w:spacing w:after="0" w:line="240" w:lineRule="auto"/>
              <w:ind w:right="283"/>
              <w:jc w:val="center"/>
              <w:rPr>
                <w:rFonts w:ascii="Garamond" w:eastAsia="Times New Roman" w:hAnsi="Garamond" w:cs="Arial"/>
                <w:bCs/>
                <w:color w:val="000000"/>
                <w:sz w:val="18"/>
                <w:szCs w:val="18"/>
                <w:lang w:eastAsia="fr-FR"/>
              </w:rPr>
            </w:pPr>
          </w:p>
          <w:p w:rsidR="00AD6995" w:rsidRPr="00E56683" w:rsidRDefault="00AD6995" w:rsidP="00092FB0">
            <w:pPr>
              <w:spacing w:after="0" w:line="240" w:lineRule="auto"/>
              <w:ind w:right="283"/>
              <w:jc w:val="center"/>
              <w:rPr>
                <w:rFonts w:ascii="Garamond" w:eastAsia="Times New Roman" w:hAnsi="Garamond" w:cs="Arial"/>
                <w:bCs/>
                <w:color w:val="000000"/>
                <w:sz w:val="18"/>
                <w:szCs w:val="18"/>
                <w:lang w:eastAsia="fr-FR"/>
              </w:rPr>
            </w:pPr>
          </w:p>
          <w:p w:rsidR="00AD6995" w:rsidRPr="00E56683" w:rsidRDefault="00AD6995" w:rsidP="00092FB0">
            <w:pPr>
              <w:spacing w:after="0" w:line="240" w:lineRule="auto"/>
              <w:ind w:right="283"/>
              <w:jc w:val="center"/>
              <w:rPr>
                <w:rFonts w:ascii="Garamond" w:eastAsia="Times New Roman" w:hAnsi="Garamond" w:cs="Arial"/>
                <w:bCs/>
                <w:color w:val="000000"/>
                <w:sz w:val="18"/>
                <w:szCs w:val="18"/>
                <w:lang w:eastAsia="fr-FR"/>
              </w:rPr>
            </w:pPr>
          </w:p>
          <w:p w:rsidR="00AD6995" w:rsidRPr="00E56683" w:rsidRDefault="00AD6995" w:rsidP="00092FB0">
            <w:pPr>
              <w:spacing w:after="0" w:line="240" w:lineRule="auto"/>
              <w:ind w:right="283"/>
              <w:jc w:val="center"/>
              <w:rPr>
                <w:rFonts w:ascii="Garamond" w:eastAsia="Times New Roman" w:hAnsi="Garamond" w:cs="Arial"/>
                <w:bCs/>
                <w:color w:val="000000"/>
                <w:sz w:val="18"/>
                <w:szCs w:val="18"/>
                <w:lang w:eastAsia="fr-FR"/>
              </w:rPr>
            </w:pPr>
          </w:p>
          <w:p w:rsidR="00AD6995" w:rsidRPr="00E56683" w:rsidRDefault="00AD6995" w:rsidP="00092FB0">
            <w:pPr>
              <w:spacing w:after="0" w:line="240" w:lineRule="auto"/>
              <w:ind w:right="283"/>
              <w:jc w:val="center"/>
              <w:rPr>
                <w:rFonts w:ascii="Garamond" w:eastAsia="Times New Roman" w:hAnsi="Garamond" w:cs="Arial"/>
                <w:bCs/>
                <w:color w:val="000000"/>
                <w:sz w:val="18"/>
                <w:szCs w:val="18"/>
                <w:lang w:eastAsia="fr-FR"/>
              </w:rPr>
            </w:pPr>
          </w:p>
          <w:p w:rsidR="00AD6995" w:rsidRPr="00E56683" w:rsidRDefault="00AD6995" w:rsidP="00092FB0">
            <w:pPr>
              <w:spacing w:after="0" w:line="240" w:lineRule="auto"/>
              <w:ind w:right="283"/>
              <w:jc w:val="center"/>
              <w:rPr>
                <w:rFonts w:ascii="Garamond" w:eastAsia="Times New Roman" w:hAnsi="Garamond" w:cs="Arial"/>
                <w:bCs/>
                <w:color w:val="000000"/>
                <w:sz w:val="18"/>
                <w:szCs w:val="18"/>
                <w:lang w:eastAsia="fr-FR"/>
              </w:rPr>
            </w:pPr>
          </w:p>
          <w:p w:rsidR="00AD6995" w:rsidRPr="00E56683" w:rsidRDefault="00AD6995" w:rsidP="00092FB0">
            <w:pPr>
              <w:spacing w:after="0" w:line="240" w:lineRule="auto"/>
              <w:ind w:right="283"/>
              <w:jc w:val="center"/>
              <w:rPr>
                <w:rFonts w:ascii="Garamond" w:eastAsia="Times New Roman" w:hAnsi="Garamond" w:cs="Arial"/>
                <w:bCs/>
                <w:color w:val="000000"/>
                <w:sz w:val="18"/>
                <w:szCs w:val="18"/>
                <w:lang w:eastAsia="fr-FR"/>
              </w:rPr>
            </w:pPr>
            <w:r w:rsidRPr="00E56683">
              <w:rPr>
                <w:rFonts w:ascii="Garamond" w:eastAsia="Times New Roman" w:hAnsi="Garamond" w:cs="Arial"/>
                <w:bCs/>
                <w:color w:val="000000"/>
                <w:sz w:val="18"/>
                <w:szCs w:val="18"/>
                <w:lang w:eastAsia="fr-FR"/>
              </w:rPr>
              <w:t>I</w:t>
            </w:r>
          </w:p>
          <w:p w:rsidR="00AD6995" w:rsidRPr="00E56683" w:rsidRDefault="00AD6995" w:rsidP="00092FB0">
            <w:pPr>
              <w:spacing w:after="0" w:line="240" w:lineRule="auto"/>
              <w:ind w:right="283"/>
              <w:jc w:val="center"/>
              <w:rPr>
                <w:rFonts w:ascii="Garamond" w:eastAsia="Times New Roman" w:hAnsi="Garamond" w:cs="Arial"/>
                <w:bCs/>
                <w:color w:val="000000"/>
                <w:sz w:val="18"/>
                <w:szCs w:val="18"/>
                <w:lang w:eastAsia="fr-FR"/>
              </w:rPr>
            </w:pPr>
          </w:p>
        </w:tc>
        <w:tc>
          <w:tcPr>
            <w:tcW w:w="2039" w:type="dxa"/>
            <w:vMerge w:val="restart"/>
            <w:tcBorders>
              <w:top w:val="nil"/>
              <w:left w:val="nil"/>
              <w:right w:val="single" w:sz="4" w:space="0" w:color="auto"/>
            </w:tcBorders>
            <w:shd w:val="clear" w:color="auto" w:fill="auto"/>
            <w:hideMark/>
          </w:tcPr>
          <w:p w:rsidR="00AD6995" w:rsidRPr="00E56683" w:rsidRDefault="00AD6995" w:rsidP="00092FB0">
            <w:pPr>
              <w:spacing w:after="0" w:line="240" w:lineRule="auto"/>
              <w:ind w:right="283"/>
              <w:jc w:val="center"/>
              <w:rPr>
                <w:rFonts w:ascii="Garamond" w:hAnsi="Garamond" w:cs="Arial"/>
              </w:rPr>
            </w:pPr>
          </w:p>
          <w:p w:rsidR="00AD6995" w:rsidRPr="00E56683" w:rsidRDefault="00AD6995" w:rsidP="00092FB0">
            <w:pPr>
              <w:spacing w:after="0" w:line="240" w:lineRule="auto"/>
              <w:ind w:right="283"/>
              <w:jc w:val="center"/>
              <w:rPr>
                <w:rFonts w:ascii="Garamond" w:hAnsi="Garamond" w:cs="Arial"/>
              </w:rPr>
            </w:pPr>
          </w:p>
          <w:p w:rsidR="00AD6995" w:rsidRPr="00E56683" w:rsidRDefault="00AD6995" w:rsidP="00092FB0">
            <w:pPr>
              <w:spacing w:after="0" w:line="240" w:lineRule="auto"/>
              <w:ind w:right="283"/>
              <w:jc w:val="center"/>
              <w:rPr>
                <w:rFonts w:ascii="Garamond" w:hAnsi="Garamond" w:cs="Arial"/>
              </w:rPr>
            </w:pPr>
          </w:p>
          <w:p w:rsidR="00AD6995" w:rsidRPr="00E56683" w:rsidRDefault="00AD6995" w:rsidP="00092FB0">
            <w:pPr>
              <w:spacing w:after="0" w:line="240" w:lineRule="auto"/>
              <w:ind w:right="283"/>
              <w:jc w:val="center"/>
              <w:rPr>
                <w:rFonts w:ascii="Garamond" w:hAnsi="Garamond" w:cs="Arial"/>
              </w:rPr>
            </w:pPr>
          </w:p>
          <w:p w:rsidR="00AD6995" w:rsidRPr="00E56683" w:rsidRDefault="00AD6995" w:rsidP="00092FB0">
            <w:pPr>
              <w:spacing w:after="0" w:line="240" w:lineRule="auto"/>
              <w:ind w:right="283"/>
              <w:jc w:val="center"/>
              <w:rPr>
                <w:rFonts w:ascii="Garamond" w:hAnsi="Garamond" w:cs="Arial"/>
              </w:rPr>
            </w:pPr>
          </w:p>
          <w:p w:rsidR="00AD6995" w:rsidRPr="00E56683" w:rsidRDefault="00AD6995" w:rsidP="00092FB0">
            <w:pPr>
              <w:spacing w:after="0" w:line="240" w:lineRule="auto"/>
              <w:ind w:right="283"/>
              <w:jc w:val="center"/>
              <w:rPr>
                <w:rFonts w:ascii="Garamond" w:eastAsia="Times New Roman" w:hAnsi="Garamond" w:cs="Arial"/>
                <w:bCs/>
                <w:color w:val="000000"/>
                <w:sz w:val="24"/>
                <w:szCs w:val="24"/>
                <w:lang w:eastAsia="fr-FR"/>
              </w:rPr>
            </w:pPr>
            <w:r w:rsidRPr="00E56683">
              <w:rPr>
                <w:rFonts w:ascii="Garamond" w:hAnsi="Garamond" w:cs="Arial"/>
              </w:rPr>
              <w:t>table-bancs en bois avec casier</w:t>
            </w:r>
          </w:p>
        </w:tc>
        <w:tc>
          <w:tcPr>
            <w:tcW w:w="4212" w:type="dxa"/>
            <w:tcBorders>
              <w:top w:val="nil"/>
              <w:left w:val="single" w:sz="4" w:space="0" w:color="auto"/>
              <w:bottom w:val="single" w:sz="8" w:space="0" w:color="auto"/>
              <w:right w:val="single" w:sz="4" w:space="0" w:color="auto"/>
            </w:tcBorders>
          </w:tcPr>
          <w:p w:rsidR="00AD6995" w:rsidRPr="00E56683" w:rsidRDefault="00AD6995" w:rsidP="00092FB0">
            <w:pPr>
              <w:rPr>
                <w:rFonts w:ascii="Garamond" w:hAnsi="Garamond" w:cs="Arial"/>
              </w:rPr>
            </w:pPr>
          </w:p>
        </w:tc>
        <w:tc>
          <w:tcPr>
            <w:tcW w:w="3685" w:type="dxa"/>
            <w:vMerge w:val="restart"/>
            <w:tcBorders>
              <w:top w:val="nil"/>
              <w:left w:val="single" w:sz="4" w:space="0" w:color="auto"/>
              <w:right w:val="single" w:sz="8" w:space="0" w:color="auto"/>
            </w:tcBorders>
            <w:shd w:val="clear" w:color="auto" w:fill="auto"/>
            <w:hideMark/>
          </w:tcPr>
          <w:p w:rsidR="00AD6995" w:rsidRPr="00E56683" w:rsidRDefault="00AD6995" w:rsidP="00092FB0">
            <w:pPr>
              <w:spacing w:after="0" w:line="240" w:lineRule="auto"/>
              <w:ind w:right="283"/>
              <w:rPr>
                <w:rFonts w:ascii="Garamond" w:hAnsi="Garamond" w:cs="Arial"/>
              </w:rPr>
            </w:pPr>
            <w:r w:rsidRPr="00E56683">
              <w:rPr>
                <w:rFonts w:ascii="Garamond" w:hAnsi="Garamond" w:cs="Arial"/>
              </w:rPr>
              <w:t xml:space="preserve"> </w:t>
            </w:r>
          </w:p>
          <w:p w:rsidR="00AD6995" w:rsidRPr="00E56683" w:rsidRDefault="00AD6995" w:rsidP="00092FB0">
            <w:pPr>
              <w:spacing w:after="0" w:line="240" w:lineRule="auto"/>
              <w:ind w:right="283"/>
              <w:rPr>
                <w:rFonts w:ascii="Garamond" w:hAnsi="Garamond" w:cs="Arial"/>
              </w:rPr>
            </w:pPr>
          </w:p>
          <w:p w:rsidR="00AD6995" w:rsidRPr="00E56683" w:rsidRDefault="00AD6995" w:rsidP="00092FB0">
            <w:pPr>
              <w:spacing w:after="0" w:line="240" w:lineRule="auto"/>
              <w:ind w:right="283"/>
              <w:rPr>
                <w:rFonts w:ascii="Garamond" w:hAnsi="Garamond" w:cs="Arial"/>
              </w:rPr>
            </w:pPr>
          </w:p>
          <w:p w:rsidR="00AD6995" w:rsidRPr="00E56683" w:rsidRDefault="00AD6995" w:rsidP="00092FB0">
            <w:pPr>
              <w:spacing w:after="0" w:line="240" w:lineRule="auto"/>
              <w:ind w:right="283"/>
              <w:rPr>
                <w:rFonts w:ascii="Garamond" w:hAnsi="Garamond" w:cs="Arial"/>
              </w:rPr>
            </w:pPr>
          </w:p>
          <w:p w:rsidR="00AD6995" w:rsidRPr="00E56683" w:rsidRDefault="00AD6995" w:rsidP="00092FB0">
            <w:pPr>
              <w:spacing w:after="0" w:line="240" w:lineRule="auto"/>
              <w:ind w:right="283"/>
              <w:rPr>
                <w:rFonts w:ascii="Garamond" w:hAnsi="Garamond" w:cs="Arial"/>
              </w:rPr>
            </w:pPr>
          </w:p>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r w:rsidRPr="00E56683">
              <w:rPr>
                <w:rFonts w:ascii="Garamond" w:hAnsi="Garamond" w:cs="Arial"/>
              </w:rPr>
              <w:t>Qualité du bois blanc Ayous de 1</w:t>
            </w:r>
            <w:r w:rsidRPr="00E56683">
              <w:rPr>
                <w:rFonts w:ascii="Garamond" w:hAnsi="Garamond" w:cs="Arial"/>
                <w:vertAlign w:val="superscript"/>
              </w:rPr>
              <w:t>er</w:t>
            </w:r>
            <w:r w:rsidRPr="00E56683">
              <w:rPr>
                <w:rFonts w:ascii="Garamond" w:hAnsi="Garamond" w:cs="Arial"/>
              </w:rPr>
              <w:t xml:space="preserve"> choix </w:t>
            </w:r>
          </w:p>
        </w:tc>
      </w:tr>
      <w:tr w:rsidR="00AD6995" w:rsidRPr="00E56683" w:rsidTr="00092FB0">
        <w:trPr>
          <w:trHeight w:val="260"/>
        </w:trPr>
        <w:tc>
          <w:tcPr>
            <w:tcW w:w="696" w:type="dxa"/>
            <w:vMerge/>
            <w:tcBorders>
              <w:left w:val="single" w:sz="8" w:space="0" w:color="auto"/>
              <w:right w:val="single" w:sz="8" w:space="0" w:color="auto"/>
            </w:tcBorders>
            <w:shd w:val="clear" w:color="auto" w:fill="auto"/>
            <w:noWrap/>
            <w:hideMark/>
          </w:tcPr>
          <w:p w:rsidR="00AD6995" w:rsidRPr="00E56683" w:rsidRDefault="00AD6995" w:rsidP="00092FB0">
            <w:pPr>
              <w:spacing w:after="0" w:line="240" w:lineRule="auto"/>
              <w:ind w:right="283"/>
              <w:jc w:val="center"/>
              <w:rPr>
                <w:rFonts w:ascii="Garamond" w:eastAsia="Times New Roman" w:hAnsi="Garamond" w:cs="Arial"/>
                <w:color w:val="000000"/>
                <w:sz w:val="18"/>
                <w:szCs w:val="18"/>
                <w:lang w:eastAsia="fr-FR"/>
              </w:rPr>
            </w:pPr>
          </w:p>
        </w:tc>
        <w:tc>
          <w:tcPr>
            <w:tcW w:w="2039" w:type="dxa"/>
            <w:vMerge/>
            <w:tcBorders>
              <w:left w:val="nil"/>
              <w:right w:val="single" w:sz="4" w:space="0" w:color="auto"/>
            </w:tcBorders>
            <w:shd w:val="clear" w:color="auto" w:fill="auto"/>
            <w:noWrap/>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c>
          <w:tcPr>
            <w:tcW w:w="4212" w:type="dxa"/>
            <w:tcBorders>
              <w:top w:val="nil"/>
              <w:left w:val="single" w:sz="4" w:space="0" w:color="auto"/>
              <w:bottom w:val="single" w:sz="8" w:space="0" w:color="auto"/>
              <w:right w:val="single" w:sz="4" w:space="0" w:color="auto"/>
            </w:tcBorders>
          </w:tcPr>
          <w:p w:rsidR="00AD6995" w:rsidRPr="00E56683" w:rsidRDefault="00AD6995" w:rsidP="00092FB0">
            <w:pPr>
              <w:spacing w:line="240" w:lineRule="auto"/>
              <w:ind w:right="283"/>
              <w:rPr>
                <w:rFonts w:ascii="Garamond" w:hAnsi="Garamond" w:cs="Arial"/>
              </w:rPr>
            </w:pPr>
          </w:p>
        </w:tc>
        <w:tc>
          <w:tcPr>
            <w:tcW w:w="3685" w:type="dxa"/>
            <w:vMerge/>
            <w:tcBorders>
              <w:left w:val="single" w:sz="4" w:space="0" w:color="auto"/>
              <w:right w:val="single" w:sz="8" w:space="0" w:color="auto"/>
            </w:tcBorders>
            <w:shd w:val="clear" w:color="auto" w:fill="auto"/>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r>
      <w:tr w:rsidR="00AD6995" w:rsidRPr="00E56683" w:rsidTr="00092FB0">
        <w:trPr>
          <w:trHeight w:val="260"/>
        </w:trPr>
        <w:tc>
          <w:tcPr>
            <w:tcW w:w="696" w:type="dxa"/>
            <w:vMerge/>
            <w:tcBorders>
              <w:left w:val="single" w:sz="8" w:space="0" w:color="auto"/>
              <w:right w:val="single" w:sz="8" w:space="0" w:color="auto"/>
            </w:tcBorders>
            <w:shd w:val="clear" w:color="auto" w:fill="auto"/>
            <w:noWrap/>
            <w:hideMark/>
          </w:tcPr>
          <w:p w:rsidR="00AD6995" w:rsidRPr="00E56683" w:rsidRDefault="00AD6995" w:rsidP="00092FB0">
            <w:pPr>
              <w:spacing w:after="0" w:line="240" w:lineRule="auto"/>
              <w:ind w:right="283"/>
              <w:jc w:val="center"/>
              <w:rPr>
                <w:rFonts w:ascii="Garamond" w:eastAsia="Times New Roman" w:hAnsi="Garamond" w:cs="Arial"/>
                <w:color w:val="000000"/>
                <w:sz w:val="18"/>
                <w:szCs w:val="18"/>
                <w:lang w:eastAsia="fr-FR"/>
              </w:rPr>
            </w:pPr>
          </w:p>
        </w:tc>
        <w:tc>
          <w:tcPr>
            <w:tcW w:w="2039" w:type="dxa"/>
            <w:vMerge/>
            <w:tcBorders>
              <w:left w:val="nil"/>
              <w:right w:val="single" w:sz="4" w:space="0" w:color="auto"/>
            </w:tcBorders>
            <w:shd w:val="clear" w:color="auto" w:fill="auto"/>
            <w:noWrap/>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c>
          <w:tcPr>
            <w:tcW w:w="4212" w:type="dxa"/>
            <w:tcBorders>
              <w:top w:val="nil"/>
              <w:left w:val="single" w:sz="4" w:space="0" w:color="auto"/>
              <w:bottom w:val="single" w:sz="8" w:space="0" w:color="auto"/>
              <w:right w:val="single" w:sz="4" w:space="0" w:color="auto"/>
            </w:tcBorders>
          </w:tcPr>
          <w:p w:rsidR="00AD6995" w:rsidRPr="00E56683" w:rsidRDefault="00AD6995" w:rsidP="00092FB0">
            <w:pPr>
              <w:spacing w:line="240" w:lineRule="auto"/>
              <w:ind w:right="283"/>
              <w:rPr>
                <w:rFonts w:ascii="Garamond" w:hAnsi="Garamond" w:cs="Arial"/>
              </w:rPr>
            </w:pPr>
          </w:p>
        </w:tc>
        <w:tc>
          <w:tcPr>
            <w:tcW w:w="3685" w:type="dxa"/>
            <w:vMerge/>
            <w:tcBorders>
              <w:left w:val="single" w:sz="4" w:space="0" w:color="auto"/>
              <w:right w:val="single" w:sz="8" w:space="0" w:color="auto"/>
            </w:tcBorders>
            <w:shd w:val="clear" w:color="auto" w:fill="auto"/>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r>
      <w:tr w:rsidR="00AD6995" w:rsidRPr="00E56683" w:rsidTr="00092FB0">
        <w:trPr>
          <w:trHeight w:val="260"/>
        </w:trPr>
        <w:tc>
          <w:tcPr>
            <w:tcW w:w="696" w:type="dxa"/>
            <w:vMerge/>
            <w:tcBorders>
              <w:left w:val="single" w:sz="8" w:space="0" w:color="auto"/>
              <w:right w:val="single" w:sz="8" w:space="0" w:color="auto"/>
            </w:tcBorders>
            <w:shd w:val="clear" w:color="auto" w:fill="auto"/>
            <w:noWrap/>
            <w:hideMark/>
          </w:tcPr>
          <w:p w:rsidR="00AD6995" w:rsidRPr="00E56683" w:rsidRDefault="00AD6995" w:rsidP="00092FB0">
            <w:pPr>
              <w:spacing w:after="0" w:line="240" w:lineRule="auto"/>
              <w:ind w:right="283"/>
              <w:jc w:val="center"/>
              <w:rPr>
                <w:rFonts w:ascii="Garamond" w:eastAsia="Times New Roman" w:hAnsi="Garamond" w:cs="Arial"/>
                <w:color w:val="000000"/>
                <w:sz w:val="18"/>
                <w:szCs w:val="18"/>
                <w:lang w:eastAsia="fr-FR"/>
              </w:rPr>
            </w:pPr>
          </w:p>
        </w:tc>
        <w:tc>
          <w:tcPr>
            <w:tcW w:w="2039" w:type="dxa"/>
            <w:vMerge/>
            <w:tcBorders>
              <w:left w:val="nil"/>
              <w:right w:val="single" w:sz="4" w:space="0" w:color="auto"/>
            </w:tcBorders>
            <w:shd w:val="clear" w:color="auto" w:fill="auto"/>
            <w:noWrap/>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c>
          <w:tcPr>
            <w:tcW w:w="4212" w:type="dxa"/>
            <w:tcBorders>
              <w:top w:val="nil"/>
              <w:left w:val="single" w:sz="4" w:space="0" w:color="auto"/>
              <w:bottom w:val="single" w:sz="8" w:space="0" w:color="auto"/>
              <w:right w:val="single" w:sz="4" w:space="0" w:color="auto"/>
            </w:tcBorders>
          </w:tcPr>
          <w:p w:rsidR="00AD6995" w:rsidRPr="00E56683" w:rsidRDefault="00AD6995" w:rsidP="00092FB0">
            <w:pPr>
              <w:spacing w:line="240" w:lineRule="auto"/>
              <w:ind w:right="283"/>
              <w:rPr>
                <w:rFonts w:ascii="Garamond" w:hAnsi="Garamond" w:cs="Arial"/>
              </w:rPr>
            </w:pPr>
          </w:p>
        </w:tc>
        <w:tc>
          <w:tcPr>
            <w:tcW w:w="3685" w:type="dxa"/>
            <w:vMerge/>
            <w:tcBorders>
              <w:left w:val="single" w:sz="4" w:space="0" w:color="auto"/>
              <w:right w:val="single" w:sz="8" w:space="0" w:color="auto"/>
            </w:tcBorders>
            <w:shd w:val="clear" w:color="auto" w:fill="auto"/>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r>
      <w:tr w:rsidR="00AD6995" w:rsidRPr="00E56683" w:rsidTr="00092FB0">
        <w:trPr>
          <w:trHeight w:val="260"/>
        </w:trPr>
        <w:tc>
          <w:tcPr>
            <w:tcW w:w="696" w:type="dxa"/>
            <w:vMerge/>
            <w:tcBorders>
              <w:left w:val="single" w:sz="8" w:space="0" w:color="auto"/>
              <w:right w:val="single" w:sz="8" w:space="0" w:color="auto"/>
            </w:tcBorders>
            <w:shd w:val="clear" w:color="auto" w:fill="auto"/>
            <w:noWrap/>
            <w:hideMark/>
          </w:tcPr>
          <w:p w:rsidR="00AD6995" w:rsidRPr="00E56683" w:rsidRDefault="00AD6995" w:rsidP="00092FB0">
            <w:pPr>
              <w:spacing w:after="0" w:line="240" w:lineRule="auto"/>
              <w:ind w:right="283"/>
              <w:jc w:val="center"/>
              <w:rPr>
                <w:rFonts w:ascii="Garamond" w:eastAsia="Times New Roman" w:hAnsi="Garamond" w:cs="Arial"/>
                <w:color w:val="000000"/>
                <w:sz w:val="18"/>
                <w:szCs w:val="18"/>
                <w:lang w:eastAsia="fr-FR"/>
              </w:rPr>
            </w:pPr>
          </w:p>
        </w:tc>
        <w:tc>
          <w:tcPr>
            <w:tcW w:w="2039" w:type="dxa"/>
            <w:vMerge/>
            <w:tcBorders>
              <w:left w:val="nil"/>
              <w:right w:val="single" w:sz="4" w:space="0" w:color="auto"/>
            </w:tcBorders>
            <w:shd w:val="clear" w:color="auto" w:fill="auto"/>
            <w:noWrap/>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c>
          <w:tcPr>
            <w:tcW w:w="4212" w:type="dxa"/>
            <w:tcBorders>
              <w:top w:val="nil"/>
              <w:left w:val="single" w:sz="4" w:space="0" w:color="auto"/>
              <w:bottom w:val="single" w:sz="8" w:space="0" w:color="auto"/>
              <w:right w:val="single" w:sz="4" w:space="0" w:color="auto"/>
            </w:tcBorders>
          </w:tcPr>
          <w:p w:rsidR="00AD6995" w:rsidRPr="00E56683" w:rsidRDefault="00AD6995" w:rsidP="00092FB0">
            <w:pPr>
              <w:spacing w:line="240" w:lineRule="auto"/>
              <w:ind w:right="283"/>
              <w:rPr>
                <w:rFonts w:ascii="Garamond" w:hAnsi="Garamond" w:cs="Arial"/>
              </w:rPr>
            </w:pPr>
          </w:p>
        </w:tc>
        <w:tc>
          <w:tcPr>
            <w:tcW w:w="3685" w:type="dxa"/>
            <w:vMerge/>
            <w:tcBorders>
              <w:left w:val="single" w:sz="4" w:space="0" w:color="auto"/>
              <w:right w:val="single" w:sz="8" w:space="0" w:color="auto"/>
            </w:tcBorders>
            <w:shd w:val="clear" w:color="auto" w:fill="auto"/>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r>
      <w:tr w:rsidR="00AD6995" w:rsidRPr="00E56683" w:rsidTr="00092FB0">
        <w:trPr>
          <w:trHeight w:val="260"/>
        </w:trPr>
        <w:tc>
          <w:tcPr>
            <w:tcW w:w="696" w:type="dxa"/>
            <w:vMerge/>
            <w:tcBorders>
              <w:left w:val="single" w:sz="8" w:space="0" w:color="auto"/>
              <w:right w:val="single" w:sz="8" w:space="0" w:color="auto"/>
            </w:tcBorders>
            <w:shd w:val="clear" w:color="auto" w:fill="auto"/>
            <w:noWrap/>
            <w:hideMark/>
          </w:tcPr>
          <w:p w:rsidR="00AD6995" w:rsidRPr="00E56683" w:rsidRDefault="00AD6995" w:rsidP="00092FB0">
            <w:pPr>
              <w:spacing w:after="0" w:line="240" w:lineRule="auto"/>
              <w:ind w:right="283"/>
              <w:jc w:val="center"/>
              <w:rPr>
                <w:rFonts w:ascii="Garamond" w:eastAsia="Times New Roman" w:hAnsi="Garamond" w:cs="Arial"/>
                <w:color w:val="000000"/>
                <w:sz w:val="18"/>
                <w:szCs w:val="18"/>
                <w:lang w:eastAsia="fr-FR"/>
              </w:rPr>
            </w:pPr>
          </w:p>
        </w:tc>
        <w:tc>
          <w:tcPr>
            <w:tcW w:w="2039" w:type="dxa"/>
            <w:vMerge/>
            <w:tcBorders>
              <w:left w:val="nil"/>
              <w:right w:val="single" w:sz="4" w:space="0" w:color="auto"/>
            </w:tcBorders>
            <w:shd w:val="clear" w:color="auto" w:fill="auto"/>
            <w:noWrap/>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c>
          <w:tcPr>
            <w:tcW w:w="4212" w:type="dxa"/>
            <w:tcBorders>
              <w:top w:val="nil"/>
              <w:left w:val="single" w:sz="4" w:space="0" w:color="auto"/>
              <w:bottom w:val="single" w:sz="8" w:space="0" w:color="auto"/>
              <w:right w:val="single" w:sz="4" w:space="0" w:color="auto"/>
            </w:tcBorders>
          </w:tcPr>
          <w:p w:rsidR="00AD6995" w:rsidRPr="00E56683" w:rsidRDefault="00AD6995" w:rsidP="00092FB0">
            <w:pPr>
              <w:spacing w:line="240" w:lineRule="auto"/>
              <w:ind w:right="283"/>
              <w:rPr>
                <w:rFonts w:ascii="Garamond" w:hAnsi="Garamond" w:cs="Arial"/>
              </w:rPr>
            </w:pPr>
          </w:p>
        </w:tc>
        <w:tc>
          <w:tcPr>
            <w:tcW w:w="3685" w:type="dxa"/>
            <w:vMerge/>
            <w:tcBorders>
              <w:left w:val="single" w:sz="4" w:space="0" w:color="auto"/>
              <w:right w:val="single" w:sz="8" w:space="0" w:color="auto"/>
            </w:tcBorders>
            <w:shd w:val="clear" w:color="auto" w:fill="auto"/>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r>
      <w:tr w:rsidR="00AD6995" w:rsidRPr="00E56683" w:rsidTr="00092FB0">
        <w:trPr>
          <w:trHeight w:val="260"/>
        </w:trPr>
        <w:tc>
          <w:tcPr>
            <w:tcW w:w="696" w:type="dxa"/>
            <w:vMerge/>
            <w:tcBorders>
              <w:left w:val="single" w:sz="8" w:space="0" w:color="auto"/>
              <w:bottom w:val="single" w:sz="8" w:space="0" w:color="auto"/>
              <w:right w:val="single" w:sz="8" w:space="0" w:color="auto"/>
            </w:tcBorders>
            <w:shd w:val="clear" w:color="auto" w:fill="auto"/>
            <w:noWrap/>
            <w:hideMark/>
          </w:tcPr>
          <w:p w:rsidR="00AD6995" w:rsidRPr="00E56683" w:rsidRDefault="00AD6995" w:rsidP="00092FB0">
            <w:pPr>
              <w:spacing w:after="0" w:line="240" w:lineRule="auto"/>
              <w:ind w:right="283"/>
              <w:jc w:val="center"/>
              <w:rPr>
                <w:rFonts w:ascii="Garamond" w:eastAsia="Times New Roman" w:hAnsi="Garamond" w:cs="Arial"/>
                <w:color w:val="000000"/>
                <w:sz w:val="18"/>
                <w:szCs w:val="18"/>
                <w:lang w:eastAsia="fr-FR"/>
              </w:rPr>
            </w:pPr>
          </w:p>
        </w:tc>
        <w:tc>
          <w:tcPr>
            <w:tcW w:w="2039" w:type="dxa"/>
            <w:vMerge/>
            <w:tcBorders>
              <w:left w:val="nil"/>
              <w:bottom w:val="single" w:sz="4" w:space="0" w:color="auto"/>
              <w:right w:val="single" w:sz="4" w:space="0" w:color="auto"/>
            </w:tcBorders>
            <w:shd w:val="clear" w:color="auto" w:fill="auto"/>
            <w:noWrap/>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c>
          <w:tcPr>
            <w:tcW w:w="4212" w:type="dxa"/>
            <w:tcBorders>
              <w:top w:val="nil"/>
              <w:left w:val="single" w:sz="4" w:space="0" w:color="auto"/>
              <w:bottom w:val="single" w:sz="8" w:space="0" w:color="auto"/>
              <w:right w:val="single" w:sz="4" w:space="0" w:color="auto"/>
            </w:tcBorders>
          </w:tcPr>
          <w:p w:rsidR="00AD6995" w:rsidRPr="00E56683" w:rsidRDefault="00AD6995" w:rsidP="00092FB0">
            <w:pPr>
              <w:spacing w:line="240" w:lineRule="auto"/>
              <w:ind w:right="283"/>
              <w:rPr>
                <w:rFonts w:ascii="Garamond" w:hAnsi="Garamond" w:cs="Arial"/>
              </w:rPr>
            </w:pPr>
          </w:p>
        </w:tc>
        <w:tc>
          <w:tcPr>
            <w:tcW w:w="3685" w:type="dxa"/>
            <w:vMerge/>
            <w:tcBorders>
              <w:left w:val="single" w:sz="4" w:space="0" w:color="auto"/>
              <w:bottom w:val="single" w:sz="8" w:space="0" w:color="auto"/>
              <w:right w:val="single" w:sz="8" w:space="0" w:color="auto"/>
            </w:tcBorders>
            <w:shd w:val="clear" w:color="auto" w:fill="auto"/>
            <w:hideMark/>
          </w:tcPr>
          <w:p w:rsidR="00AD6995" w:rsidRPr="00E56683" w:rsidRDefault="00AD6995" w:rsidP="00092FB0">
            <w:pPr>
              <w:spacing w:after="0" w:line="240" w:lineRule="auto"/>
              <w:ind w:right="283"/>
              <w:rPr>
                <w:rFonts w:ascii="Garamond" w:eastAsia="Times New Roman" w:hAnsi="Garamond" w:cs="Arial"/>
                <w:color w:val="000000"/>
                <w:sz w:val="24"/>
                <w:szCs w:val="24"/>
                <w:lang w:eastAsia="fr-FR"/>
              </w:rPr>
            </w:pPr>
          </w:p>
        </w:tc>
      </w:tr>
    </w:tbl>
    <w:p w:rsidR="00AD6995" w:rsidRPr="00E56683" w:rsidRDefault="00AD6995" w:rsidP="00AD6995">
      <w:pPr>
        <w:rPr>
          <w:rFonts w:ascii="Garamond" w:hAnsi="Garamond" w:cs="Arial"/>
          <w:sz w:val="20"/>
          <w:szCs w:val="20"/>
        </w:rPr>
      </w:pPr>
    </w:p>
    <w:p w:rsidR="00AD6995" w:rsidRPr="00E56683" w:rsidRDefault="00AD6995" w:rsidP="00AD6995">
      <w:pPr>
        <w:ind w:firstLine="708"/>
        <w:rPr>
          <w:rFonts w:ascii="Garamond" w:hAnsi="Garamond" w:cs="Arial"/>
          <w:sz w:val="20"/>
          <w:szCs w:val="20"/>
        </w:rPr>
      </w:pPr>
    </w:p>
    <w:p w:rsidR="00AD6995" w:rsidRPr="00E56683" w:rsidRDefault="00AD6995" w:rsidP="00AD6995">
      <w:pPr>
        <w:rPr>
          <w:rFonts w:ascii="Garamond" w:hAnsi="Garamond" w:cs="Arial"/>
          <w:sz w:val="20"/>
          <w:szCs w:val="20"/>
        </w:rPr>
      </w:pPr>
      <w:r w:rsidRPr="00E56683">
        <w:rPr>
          <w:rFonts w:ascii="Garamond" w:hAnsi="Garamond" w:cs="Arial"/>
          <w:sz w:val="20"/>
          <w:szCs w:val="20"/>
        </w:rPr>
        <w:t>Nb : Résistance à l’activité ;</w:t>
      </w:r>
    </w:p>
    <w:p w:rsidR="00AD6995" w:rsidRPr="00250D9C" w:rsidRDefault="00AD6995" w:rsidP="00AD6995">
      <w:pPr>
        <w:pStyle w:val="Paragraphedeliste"/>
        <w:ind w:left="0"/>
        <w:rPr>
          <w:rFonts w:ascii="Arial" w:hAnsi="Arial" w:cs="Arial"/>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Default="00AD6995" w:rsidP="00AD6995">
      <w:pPr>
        <w:rPr>
          <w:rFonts w:ascii="Arial" w:hAnsi="Arial" w:cs="Arial"/>
          <w:b/>
          <w:sz w:val="20"/>
          <w:szCs w:val="20"/>
        </w:rPr>
      </w:pPr>
    </w:p>
    <w:p w:rsidR="00AD6995" w:rsidRDefault="00AD6995" w:rsidP="00AD6995">
      <w:pPr>
        <w:rPr>
          <w:rFonts w:ascii="Arial" w:hAnsi="Arial" w:cs="Arial"/>
          <w:b/>
          <w:sz w:val="20"/>
          <w:szCs w:val="20"/>
        </w:rPr>
      </w:pPr>
    </w:p>
    <w:p w:rsidR="00AD6995"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64071C" w:rsidRDefault="00AD6995" w:rsidP="00AD6995">
      <w:pPr>
        <w:rPr>
          <w:rFonts w:ascii="Arial" w:hAnsi="Arial" w:cs="Arial"/>
          <w:b/>
          <w:sz w:val="20"/>
          <w:szCs w:val="20"/>
        </w:rPr>
      </w:pPr>
    </w:p>
    <w:p w:rsidR="00AD6995" w:rsidRPr="00E56683" w:rsidRDefault="00AD6995" w:rsidP="00AD6995">
      <w:pPr>
        <w:tabs>
          <w:tab w:val="left" w:pos="1620"/>
        </w:tabs>
        <w:overflowPunct w:val="0"/>
        <w:autoSpaceDE w:val="0"/>
        <w:autoSpaceDN w:val="0"/>
        <w:adjustRightInd w:val="0"/>
        <w:spacing w:after="0" w:line="240" w:lineRule="auto"/>
        <w:jc w:val="center"/>
        <w:textAlignment w:val="baseline"/>
        <w:rPr>
          <w:rFonts w:ascii="Garamond" w:eastAsia="Times New Roman" w:hAnsi="Garamond" w:cs="Arial"/>
          <w:b/>
          <w:bCs/>
          <w:sz w:val="24"/>
        </w:rPr>
      </w:pPr>
      <w:r w:rsidRPr="00E56683">
        <w:rPr>
          <w:rFonts w:ascii="Garamond" w:hAnsi="Garamond" w:cs="Arial"/>
          <w:b/>
        </w:rPr>
        <w:t>CADRE DE BORDERAU DES PRIX UNITAIRES DE</w:t>
      </w:r>
      <w:r w:rsidRPr="00E56683">
        <w:rPr>
          <w:rFonts w:ascii="Garamond" w:hAnsi="Garamond" w:cs="Arial"/>
          <w:b/>
          <w:color w:val="000000"/>
        </w:rPr>
        <w:t xml:space="preserve"> LA CONSULTATION </w:t>
      </w:r>
      <w:r w:rsidRPr="00E56683">
        <w:rPr>
          <w:rFonts w:ascii="Garamond" w:eastAsia="Times New Roman" w:hAnsi="Garamond" w:cs="Arial"/>
          <w:bCs/>
          <w:sz w:val="24"/>
        </w:rPr>
        <w:t xml:space="preserve">N° </w:t>
      </w:r>
      <w:r>
        <w:rPr>
          <w:rFonts w:ascii="Garamond" w:eastAsia="Times New Roman" w:hAnsi="Garamond" w:cs="Arial"/>
          <w:bCs/>
          <w:sz w:val="24"/>
        </w:rPr>
        <w:t>01</w:t>
      </w:r>
      <w:r w:rsidRPr="00E56683">
        <w:rPr>
          <w:rFonts w:ascii="Garamond" w:eastAsia="Times New Roman" w:hAnsi="Garamond" w:cs="Arial"/>
          <w:bCs/>
          <w:sz w:val="24"/>
        </w:rPr>
        <w:t>/D</w:t>
      </w:r>
      <w:r w:rsidR="008D3B9D">
        <w:rPr>
          <w:rFonts w:ascii="Garamond" w:eastAsia="Times New Roman" w:hAnsi="Garamond" w:cs="Arial"/>
          <w:bCs/>
          <w:sz w:val="24"/>
        </w:rPr>
        <w:t>C/ CAGII/SG/ST/CIPM- CAGII /2022</w:t>
      </w:r>
      <w:r w:rsidRPr="00E56683">
        <w:rPr>
          <w:rFonts w:ascii="Garamond" w:eastAsia="Times New Roman" w:hAnsi="Garamond" w:cs="Arial"/>
          <w:bCs/>
          <w:sz w:val="24"/>
        </w:rPr>
        <w:t xml:space="preserve"> du </w:t>
      </w:r>
      <w:r w:rsidR="008D3B9D">
        <w:rPr>
          <w:rFonts w:ascii="Garamond" w:eastAsia="Times New Roman" w:hAnsi="Garamond" w:cs="Arial"/>
          <w:bCs/>
          <w:sz w:val="24"/>
        </w:rPr>
        <w:t>__</w:t>
      </w:r>
      <w:r w:rsidRPr="00E56683">
        <w:rPr>
          <w:rFonts w:ascii="Garamond" w:eastAsia="Times New Roman" w:hAnsi="Garamond" w:cs="Arial"/>
          <w:bCs/>
          <w:sz w:val="24"/>
        </w:rPr>
        <w:t>/</w:t>
      </w:r>
      <w:r w:rsidR="008D3B9D">
        <w:rPr>
          <w:rFonts w:ascii="Garamond" w:eastAsia="Times New Roman" w:hAnsi="Garamond" w:cs="Arial"/>
          <w:bCs/>
          <w:sz w:val="24"/>
        </w:rPr>
        <w:t>__/2022</w:t>
      </w:r>
    </w:p>
    <w:p w:rsidR="00AD6995" w:rsidRPr="00E56683" w:rsidRDefault="00AD6995" w:rsidP="00AD6995">
      <w:pPr>
        <w:ind w:firstLine="708"/>
        <w:jc w:val="center"/>
        <w:rPr>
          <w:rFonts w:ascii="Garamond" w:hAnsi="Garamond" w:cs="Arial"/>
          <w:b/>
        </w:rPr>
      </w:pPr>
      <w:r w:rsidRPr="00E56683">
        <w:rPr>
          <w:rFonts w:ascii="Garamond" w:hAnsi="Garamond" w:cs="Arial"/>
          <w:color w:val="231F20"/>
        </w:rPr>
        <w:t xml:space="preserve">Pour </w:t>
      </w:r>
      <w:r w:rsidR="00B042B5">
        <w:rPr>
          <w:rFonts w:ascii="Garamond" w:hAnsi="Garamond" w:cs="Arial"/>
        </w:rPr>
        <w:t>la fourniture</w:t>
      </w:r>
      <w:r>
        <w:rPr>
          <w:rFonts w:ascii="Garamond" w:hAnsi="Garamond" w:cs="Arial"/>
        </w:rPr>
        <w:t xml:space="preserve"> </w:t>
      </w:r>
      <w:r w:rsidR="00B042B5">
        <w:rPr>
          <w:rFonts w:ascii="Garamond" w:hAnsi="Garamond" w:cs="Arial"/>
        </w:rPr>
        <w:t xml:space="preserve">des </w:t>
      </w:r>
      <w:r w:rsidRPr="00E56683">
        <w:rPr>
          <w:rFonts w:ascii="Garamond" w:hAnsi="Garamond" w:cs="Arial"/>
          <w:b/>
        </w:rPr>
        <w:t>table-bancs en bois avec casier pour les écoles primaires nécessiteuses, dans la   Commune d’Arrondissement de Garoua 2</w:t>
      </w:r>
      <w:r w:rsidRPr="00E56683">
        <w:rPr>
          <w:rFonts w:ascii="Garamond" w:hAnsi="Garamond" w:cs="Arial"/>
          <w:b/>
          <w:vertAlign w:val="superscript"/>
        </w:rPr>
        <w:t>ème</w:t>
      </w:r>
      <w:r w:rsidRPr="00E56683">
        <w:rPr>
          <w:rFonts w:ascii="Garamond" w:hAnsi="Garamond" w:cs="Arial"/>
          <w:b/>
        </w:rPr>
        <w:t>, Département de la Bénoué, Région du Nord.</w:t>
      </w:r>
    </w:p>
    <w:tbl>
      <w:tblPr>
        <w:tblW w:w="43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4003"/>
        <w:gridCol w:w="1079"/>
        <w:gridCol w:w="1693"/>
        <w:gridCol w:w="1571"/>
      </w:tblGrid>
      <w:tr w:rsidR="00AD6995" w:rsidRPr="00E56683" w:rsidTr="00092FB0">
        <w:trPr>
          <w:trHeight w:val="510"/>
        </w:trPr>
        <w:tc>
          <w:tcPr>
            <w:tcW w:w="273" w:type="pct"/>
            <w:shd w:val="clear" w:color="auto" w:fill="auto"/>
            <w:hideMark/>
          </w:tcPr>
          <w:p w:rsidR="00AD6995" w:rsidRPr="00E56683" w:rsidRDefault="00AD6995" w:rsidP="00092FB0">
            <w:pPr>
              <w:spacing w:after="0" w:line="240" w:lineRule="auto"/>
              <w:jc w:val="center"/>
              <w:rPr>
                <w:rFonts w:ascii="Garamond" w:eastAsia="Times New Roman" w:hAnsi="Garamond" w:cs="Arial"/>
                <w:b/>
                <w:bCs/>
                <w:sz w:val="20"/>
                <w:szCs w:val="20"/>
                <w:lang w:eastAsia="fr-FR"/>
              </w:rPr>
            </w:pPr>
            <w:r w:rsidRPr="00E56683">
              <w:rPr>
                <w:rFonts w:ascii="Garamond" w:eastAsia="Times New Roman" w:hAnsi="Garamond" w:cs="Arial"/>
                <w:b/>
                <w:bCs/>
                <w:sz w:val="20"/>
                <w:szCs w:val="20"/>
                <w:lang w:eastAsia="fr-FR"/>
              </w:rPr>
              <w:t>N°</w:t>
            </w:r>
          </w:p>
        </w:tc>
        <w:tc>
          <w:tcPr>
            <w:tcW w:w="2267" w:type="pct"/>
            <w:shd w:val="clear" w:color="auto" w:fill="auto"/>
            <w:hideMark/>
          </w:tcPr>
          <w:p w:rsidR="00AD6995" w:rsidRPr="00E56683" w:rsidRDefault="00AD6995" w:rsidP="00092FB0">
            <w:pPr>
              <w:spacing w:after="0" w:line="240" w:lineRule="auto"/>
              <w:jc w:val="center"/>
              <w:rPr>
                <w:rFonts w:ascii="Garamond" w:eastAsia="Times New Roman" w:hAnsi="Garamond" w:cs="Arial"/>
                <w:b/>
                <w:bCs/>
                <w:sz w:val="20"/>
                <w:szCs w:val="20"/>
                <w:lang w:eastAsia="fr-FR"/>
              </w:rPr>
            </w:pPr>
            <w:r w:rsidRPr="00E56683">
              <w:rPr>
                <w:rFonts w:ascii="Garamond" w:eastAsia="Times New Roman" w:hAnsi="Garamond" w:cs="Arial"/>
                <w:b/>
                <w:bCs/>
                <w:sz w:val="20"/>
                <w:szCs w:val="20"/>
                <w:lang w:eastAsia="fr-FR"/>
              </w:rPr>
              <w:t>DESIGNATION</w:t>
            </w:r>
          </w:p>
        </w:tc>
        <w:tc>
          <w:tcPr>
            <w:tcW w:w="611" w:type="pct"/>
            <w:shd w:val="clear" w:color="auto" w:fill="auto"/>
            <w:hideMark/>
          </w:tcPr>
          <w:p w:rsidR="00AD6995" w:rsidRPr="00E56683" w:rsidRDefault="00AD6995" w:rsidP="00092FB0">
            <w:pPr>
              <w:spacing w:after="0" w:line="240" w:lineRule="auto"/>
              <w:jc w:val="center"/>
              <w:rPr>
                <w:rFonts w:ascii="Garamond" w:eastAsia="Times New Roman" w:hAnsi="Garamond" w:cs="Arial"/>
                <w:b/>
                <w:bCs/>
                <w:sz w:val="20"/>
                <w:szCs w:val="20"/>
                <w:lang w:eastAsia="fr-FR"/>
              </w:rPr>
            </w:pPr>
            <w:r w:rsidRPr="00E56683">
              <w:rPr>
                <w:rFonts w:ascii="Garamond" w:eastAsia="Times New Roman" w:hAnsi="Garamond" w:cs="Arial"/>
                <w:b/>
                <w:bCs/>
                <w:sz w:val="20"/>
                <w:szCs w:val="20"/>
                <w:lang w:eastAsia="fr-FR"/>
              </w:rPr>
              <w:t>U</w:t>
            </w:r>
          </w:p>
        </w:tc>
        <w:tc>
          <w:tcPr>
            <w:tcW w:w="959" w:type="pct"/>
            <w:shd w:val="clear" w:color="auto" w:fill="auto"/>
            <w:hideMark/>
          </w:tcPr>
          <w:p w:rsidR="00AD6995" w:rsidRPr="00E56683" w:rsidRDefault="00AD6995" w:rsidP="00092FB0">
            <w:pPr>
              <w:spacing w:after="0" w:line="240" w:lineRule="auto"/>
              <w:jc w:val="center"/>
              <w:rPr>
                <w:rFonts w:ascii="Garamond" w:eastAsia="Times New Roman" w:hAnsi="Garamond" w:cs="Arial"/>
                <w:b/>
                <w:bCs/>
                <w:sz w:val="20"/>
                <w:szCs w:val="20"/>
                <w:lang w:eastAsia="fr-FR"/>
              </w:rPr>
            </w:pPr>
            <w:r w:rsidRPr="00E56683">
              <w:rPr>
                <w:rFonts w:ascii="Garamond" w:eastAsia="Times New Roman" w:hAnsi="Garamond" w:cs="Arial"/>
                <w:b/>
                <w:bCs/>
                <w:sz w:val="20"/>
                <w:szCs w:val="20"/>
                <w:lang w:eastAsia="fr-FR"/>
              </w:rPr>
              <w:t>P.U en chiffre</w:t>
            </w:r>
          </w:p>
        </w:tc>
        <w:tc>
          <w:tcPr>
            <w:tcW w:w="890" w:type="pct"/>
            <w:shd w:val="clear" w:color="auto" w:fill="auto"/>
            <w:hideMark/>
          </w:tcPr>
          <w:p w:rsidR="00AD6995" w:rsidRPr="00E56683" w:rsidRDefault="00AD6995" w:rsidP="00092FB0">
            <w:pPr>
              <w:spacing w:after="0" w:line="240" w:lineRule="auto"/>
              <w:jc w:val="center"/>
              <w:rPr>
                <w:rFonts w:ascii="Garamond" w:eastAsia="Times New Roman" w:hAnsi="Garamond" w:cs="Arial"/>
                <w:b/>
                <w:bCs/>
                <w:sz w:val="20"/>
                <w:szCs w:val="20"/>
                <w:lang w:eastAsia="fr-FR"/>
              </w:rPr>
            </w:pPr>
            <w:r w:rsidRPr="00E56683">
              <w:rPr>
                <w:rFonts w:ascii="Garamond" w:eastAsia="Times New Roman" w:hAnsi="Garamond" w:cs="Arial"/>
                <w:b/>
                <w:bCs/>
                <w:sz w:val="20"/>
                <w:szCs w:val="20"/>
                <w:lang w:eastAsia="fr-FR"/>
              </w:rPr>
              <w:t>P.T en lettre</w:t>
            </w:r>
          </w:p>
        </w:tc>
      </w:tr>
      <w:tr w:rsidR="00AD6995" w:rsidRPr="00E56683" w:rsidTr="00092FB0">
        <w:trPr>
          <w:trHeight w:val="469"/>
        </w:trPr>
        <w:tc>
          <w:tcPr>
            <w:tcW w:w="273" w:type="pct"/>
            <w:shd w:val="clear" w:color="auto" w:fill="auto"/>
            <w:vAlign w:val="center"/>
            <w:hideMark/>
          </w:tcPr>
          <w:p w:rsidR="00AD6995" w:rsidRPr="00E56683" w:rsidRDefault="00AD6995" w:rsidP="00092FB0">
            <w:pPr>
              <w:pStyle w:val="Corpsdetexte31"/>
              <w:jc w:val="center"/>
              <w:rPr>
                <w:rFonts w:ascii="Garamond" w:hAnsi="Garamond" w:cs="Arial"/>
                <w:b/>
                <w:szCs w:val="22"/>
                <w:lang w:val="en-US"/>
              </w:rPr>
            </w:pPr>
            <w:r w:rsidRPr="00E56683">
              <w:rPr>
                <w:rFonts w:ascii="Garamond" w:hAnsi="Garamond" w:cs="Arial"/>
                <w:b/>
                <w:sz w:val="22"/>
                <w:szCs w:val="22"/>
                <w:lang w:val="en-US"/>
              </w:rPr>
              <w:t>1</w:t>
            </w:r>
          </w:p>
        </w:tc>
        <w:tc>
          <w:tcPr>
            <w:tcW w:w="2267" w:type="pct"/>
            <w:shd w:val="clear" w:color="auto" w:fill="auto"/>
            <w:vAlign w:val="center"/>
            <w:hideMark/>
          </w:tcPr>
          <w:p w:rsidR="00AD6995" w:rsidRPr="00E56683" w:rsidRDefault="00AD6995" w:rsidP="00092FB0">
            <w:pPr>
              <w:pStyle w:val="Corpsdetexte31"/>
              <w:jc w:val="center"/>
              <w:rPr>
                <w:rFonts w:ascii="Garamond" w:hAnsi="Garamond" w:cs="Arial"/>
                <w:szCs w:val="22"/>
              </w:rPr>
            </w:pPr>
            <w:r w:rsidRPr="00E56683">
              <w:rPr>
                <w:rFonts w:ascii="Garamond" w:hAnsi="Garamond" w:cs="Arial"/>
                <w:b/>
              </w:rPr>
              <w:t>table-bancs en bois avec casier</w:t>
            </w:r>
          </w:p>
        </w:tc>
        <w:tc>
          <w:tcPr>
            <w:tcW w:w="611" w:type="pct"/>
            <w:shd w:val="clear" w:color="auto" w:fill="auto"/>
            <w:vAlign w:val="center"/>
            <w:hideMark/>
          </w:tcPr>
          <w:p w:rsidR="00AD6995" w:rsidRPr="00E56683" w:rsidRDefault="00AD6995" w:rsidP="00092FB0">
            <w:pPr>
              <w:pStyle w:val="Corpsdetexte31"/>
              <w:jc w:val="center"/>
              <w:rPr>
                <w:rFonts w:ascii="Garamond" w:hAnsi="Garamond" w:cs="Arial"/>
                <w:szCs w:val="22"/>
              </w:rPr>
            </w:pPr>
            <w:r w:rsidRPr="00E56683">
              <w:rPr>
                <w:rFonts w:ascii="Garamond" w:hAnsi="Garamond" w:cs="Arial"/>
                <w:sz w:val="22"/>
                <w:szCs w:val="22"/>
              </w:rPr>
              <w:t>U</w:t>
            </w:r>
          </w:p>
        </w:tc>
        <w:tc>
          <w:tcPr>
            <w:tcW w:w="959" w:type="pct"/>
            <w:shd w:val="clear" w:color="auto" w:fill="auto"/>
            <w:hideMark/>
          </w:tcPr>
          <w:p w:rsidR="00AD6995" w:rsidRPr="00E56683" w:rsidRDefault="00AD6995" w:rsidP="00092FB0">
            <w:pPr>
              <w:spacing w:after="0" w:line="240" w:lineRule="auto"/>
              <w:jc w:val="center"/>
              <w:rPr>
                <w:rFonts w:ascii="Garamond" w:eastAsia="Times New Roman" w:hAnsi="Garamond" w:cs="Arial"/>
                <w:sz w:val="20"/>
                <w:szCs w:val="20"/>
                <w:lang w:eastAsia="fr-FR"/>
              </w:rPr>
            </w:pPr>
          </w:p>
        </w:tc>
        <w:tc>
          <w:tcPr>
            <w:tcW w:w="890" w:type="pct"/>
            <w:shd w:val="clear" w:color="auto" w:fill="auto"/>
            <w:hideMark/>
          </w:tcPr>
          <w:p w:rsidR="00AD6995" w:rsidRPr="00E56683" w:rsidRDefault="00AD6995" w:rsidP="00092FB0">
            <w:pPr>
              <w:spacing w:after="0" w:line="240" w:lineRule="auto"/>
              <w:jc w:val="center"/>
              <w:rPr>
                <w:rFonts w:ascii="Garamond" w:eastAsia="Times New Roman" w:hAnsi="Garamond" w:cs="Arial"/>
                <w:sz w:val="20"/>
                <w:szCs w:val="20"/>
                <w:lang w:eastAsia="fr-FR"/>
              </w:rPr>
            </w:pPr>
          </w:p>
        </w:tc>
      </w:tr>
    </w:tbl>
    <w:p w:rsidR="00AD6995" w:rsidRPr="00E56683" w:rsidRDefault="00AD6995" w:rsidP="00AD6995">
      <w:pPr>
        <w:rPr>
          <w:rFonts w:ascii="Garamond" w:hAnsi="Garamond" w:cs="Arial"/>
          <w:b/>
        </w:rPr>
      </w:pPr>
    </w:p>
    <w:p w:rsidR="00AD6995" w:rsidRPr="00E56683" w:rsidRDefault="00AD6995" w:rsidP="00AD6995">
      <w:pPr>
        <w:ind w:firstLine="708"/>
        <w:jc w:val="center"/>
        <w:rPr>
          <w:rFonts w:ascii="Garamond" w:hAnsi="Garamond" w:cs="Arial"/>
          <w:b/>
        </w:rPr>
      </w:pPr>
      <w:r w:rsidRPr="00E56683">
        <w:rPr>
          <w:rFonts w:ascii="Garamond" w:hAnsi="Garamond" w:cs="Arial"/>
          <w:b/>
        </w:rPr>
        <w:t xml:space="preserve">5- </w:t>
      </w:r>
      <w:r w:rsidRPr="00E56683">
        <w:rPr>
          <w:rFonts w:ascii="Garamond" w:hAnsi="Garamond" w:cs="Arial"/>
        </w:rPr>
        <w:t xml:space="preserve">CADRE DU DEVIS ESTIMATIF, DESCRIPTIF ET QUANTITATIF DU DOSSIER </w:t>
      </w:r>
      <w:r w:rsidRPr="00E56683">
        <w:rPr>
          <w:rFonts w:ascii="Garamond" w:hAnsi="Garamond" w:cs="Arial"/>
          <w:color w:val="231F20"/>
        </w:rPr>
        <w:t xml:space="preserve">Pour </w:t>
      </w:r>
      <w:r w:rsidR="00B042B5">
        <w:rPr>
          <w:rFonts w:ascii="Garamond" w:hAnsi="Garamond" w:cs="Arial"/>
        </w:rPr>
        <w:t>la fourniture des</w:t>
      </w:r>
      <w:r w:rsidRPr="00E56683">
        <w:rPr>
          <w:rFonts w:ascii="Garamond" w:hAnsi="Garamond" w:cs="Arial"/>
          <w:b/>
        </w:rPr>
        <w:t xml:space="preserve"> table-bancs en bois avec casier pour les écoles primaires nécessiteuses, dans la   Commune d’Arrondissement de Garoua 2</w:t>
      </w:r>
      <w:r w:rsidRPr="00E56683">
        <w:rPr>
          <w:rFonts w:ascii="Garamond" w:hAnsi="Garamond" w:cs="Arial"/>
          <w:b/>
          <w:vertAlign w:val="superscript"/>
        </w:rPr>
        <w:t>ème</w:t>
      </w:r>
      <w:r w:rsidRPr="00E56683">
        <w:rPr>
          <w:rFonts w:ascii="Garamond" w:hAnsi="Garamond" w:cs="Arial"/>
          <w:b/>
        </w:rPr>
        <w:t>, Département de la Bénoué, Région du Nord.</w:t>
      </w:r>
    </w:p>
    <w:p w:rsidR="00AD6995" w:rsidRPr="00E56683" w:rsidRDefault="00AD6995" w:rsidP="00AD6995">
      <w:pPr>
        <w:tabs>
          <w:tab w:val="left" w:pos="1620"/>
        </w:tabs>
        <w:overflowPunct w:val="0"/>
        <w:autoSpaceDE w:val="0"/>
        <w:autoSpaceDN w:val="0"/>
        <w:adjustRightInd w:val="0"/>
        <w:spacing w:after="0" w:line="240" w:lineRule="auto"/>
        <w:jc w:val="center"/>
        <w:textAlignment w:val="baseline"/>
        <w:rPr>
          <w:rFonts w:ascii="Garamond" w:hAnsi="Garamond" w:cs="Arial"/>
          <w:b/>
          <w:sz w:val="18"/>
        </w:rPr>
      </w:pPr>
    </w:p>
    <w:tbl>
      <w:tblPr>
        <w:tblW w:w="10227" w:type="dxa"/>
        <w:tblCellMar>
          <w:left w:w="70" w:type="dxa"/>
          <w:right w:w="70" w:type="dxa"/>
        </w:tblCellMar>
        <w:tblLook w:val="04A0" w:firstRow="1" w:lastRow="0" w:firstColumn="1" w:lastColumn="0" w:noHBand="0" w:noVBand="1"/>
      </w:tblPr>
      <w:tblGrid>
        <w:gridCol w:w="4948"/>
        <w:gridCol w:w="1025"/>
        <w:gridCol w:w="1309"/>
        <w:gridCol w:w="1309"/>
        <w:gridCol w:w="1636"/>
      </w:tblGrid>
      <w:tr w:rsidR="00AD6995" w:rsidRPr="00B70557" w:rsidTr="00092FB0">
        <w:trPr>
          <w:trHeight w:val="690"/>
        </w:trPr>
        <w:tc>
          <w:tcPr>
            <w:tcW w:w="10227" w:type="dxa"/>
            <w:gridSpan w:val="5"/>
            <w:tcBorders>
              <w:top w:val="nil"/>
              <w:left w:val="nil"/>
              <w:bottom w:val="nil"/>
              <w:right w:val="nil"/>
            </w:tcBorders>
            <w:shd w:val="clear" w:color="auto" w:fill="auto"/>
            <w:vAlign w:val="bottom"/>
            <w:hideMark/>
          </w:tcPr>
          <w:p w:rsidR="00AD6995" w:rsidRPr="00B70557" w:rsidRDefault="00AD6995" w:rsidP="00092FB0">
            <w:pPr>
              <w:spacing w:after="0" w:line="240" w:lineRule="auto"/>
              <w:jc w:val="center"/>
              <w:rPr>
                <w:rFonts w:eastAsia="Times New Roman"/>
                <w:b/>
                <w:bCs/>
                <w:color w:val="000000"/>
                <w:sz w:val="28"/>
                <w:szCs w:val="28"/>
                <w:lang w:eastAsia="fr-FR"/>
              </w:rPr>
            </w:pPr>
            <w:r w:rsidRPr="00B70557">
              <w:rPr>
                <w:rFonts w:eastAsia="Times New Roman"/>
                <w:b/>
                <w:bCs/>
                <w:color w:val="000000"/>
                <w:sz w:val="28"/>
                <w:szCs w:val="28"/>
                <w:lang w:eastAsia="fr-FR"/>
              </w:rPr>
              <w:t>DEVIS QUANTITATIF ET ESTIMATIF DE L</w:t>
            </w:r>
            <w:r w:rsidR="00CE6F91">
              <w:rPr>
                <w:rFonts w:eastAsia="Times New Roman"/>
                <w:b/>
                <w:bCs/>
                <w:color w:val="000000"/>
                <w:sz w:val="28"/>
                <w:szCs w:val="28"/>
                <w:lang w:eastAsia="fr-FR"/>
              </w:rPr>
              <w:t>’</w:t>
            </w:r>
            <w:r w:rsidRPr="00B70557">
              <w:rPr>
                <w:rFonts w:eastAsia="Times New Roman"/>
                <w:b/>
                <w:bCs/>
                <w:color w:val="000000"/>
                <w:sz w:val="28"/>
                <w:szCs w:val="28"/>
                <w:lang w:eastAsia="fr-FR"/>
              </w:rPr>
              <w:t>EQUIPEMENT EN TABLE</w:t>
            </w:r>
            <w:r w:rsidR="00CE6F91">
              <w:rPr>
                <w:rFonts w:eastAsia="Times New Roman"/>
                <w:b/>
                <w:bCs/>
                <w:color w:val="000000"/>
                <w:sz w:val="28"/>
                <w:szCs w:val="28"/>
                <w:lang w:eastAsia="fr-FR"/>
              </w:rPr>
              <w:t>S</w:t>
            </w:r>
            <w:r w:rsidRPr="00B70557">
              <w:rPr>
                <w:rFonts w:eastAsia="Times New Roman"/>
                <w:b/>
                <w:bCs/>
                <w:color w:val="000000"/>
                <w:sz w:val="28"/>
                <w:szCs w:val="28"/>
                <w:lang w:eastAsia="fr-FR"/>
              </w:rPr>
              <w:t xml:space="preserve"> BANCS DES SALLES DE CLASSE</w:t>
            </w:r>
          </w:p>
        </w:tc>
      </w:tr>
      <w:tr w:rsidR="00AD6995" w:rsidRPr="00B70557" w:rsidTr="00092FB0">
        <w:trPr>
          <w:trHeight w:val="132"/>
        </w:trPr>
        <w:tc>
          <w:tcPr>
            <w:tcW w:w="4948" w:type="dxa"/>
            <w:tcBorders>
              <w:top w:val="nil"/>
              <w:left w:val="nil"/>
              <w:bottom w:val="single" w:sz="4" w:space="0" w:color="auto"/>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025" w:type="dxa"/>
            <w:tcBorders>
              <w:top w:val="nil"/>
              <w:left w:val="nil"/>
              <w:bottom w:val="single" w:sz="4" w:space="0" w:color="auto"/>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309" w:type="dxa"/>
            <w:tcBorders>
              <w:top w:val="nil"/>
              <w:left w:val="nil"/>
              <w:bottom w:val="single" w:sz="4" w:space="0" w:color="auto"/>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309" w:type="dxa"/>
            <w:tcBorders>
              <w:top w:val="nil"/>
              <w:left w:val="nil"/>
              <w:bottom w:val="single" w:sz="4" w:space="0" w:color="auto"/>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636" w:type="dxa"/>
            <w:tcBorders>
              <w:top w:val="nil"/>
              <w:left w:val="nil"/>
              <w:bottom w:val="single" w:sz="4" w:space="0" w:color="auto"/>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r>
      <w:tr w:rsidR="00AD6995" w:rsidRPr="00B70557" w:rsidTr="00092FB0">
        <w:trPr>
          <w:trHeight w:val="360"/>
        </w:trPr>
        <w:tc>
          <w:tcPr>
            <w:tcW w:w="49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D6995" w:rsidRPr="00B70557" w:rsidRDefault="00AD6995" w:rsidP="00092FB0">
            <w:pPr>
              <w:spacing w:after="0" w:line="240" w:lineRule="auto"/>
              <w:jc w:val="center"/>
              <w:rPr>
                <w:rFonts w:ascii="Arial Narrow" w:eastAsia="Times New Roman" w:hAnsi="Arial Narrow"/>
                <w:b/>
                <w:bCs/>
                <w:color w:val="000000"/>
                <w:sz w:val="28"/>
                <w:szCs w:val="28"/>
                <w:lang w:eastAsia="fr-FR"/>
              </w:rPr>
            </w:pPr>
            <w:r w:rsidRPr="00B70557">
              <w:rPr>
                <w:rFonts w:ascii="Arial Narrow" w:eastAsia="Times New Roman" w:hAnsi="Arial Narrow"/>
                <w:b/>
                <w:bCs/>
                <w:color w:val="000000"/>
                <w:sz w:val="28"/>
                <w:szCs w:val="28"/>
                <w:lang w:eastAsia="fr-FR"/>
              </w:rPr>
              <w:t>Désignation</w:t>
            </w:r>
          </w:p>
        </w:tc>
        <w:tc>
          <w:tcPr>
            <w:tcW w:w="1025" w:type="dxa"/>
            <w:tcBorders>
              <w:top w:val="single" w:sz="4" w:space="0" w:color="auto"/>
              <w:left w:val="nil"/>
              <w:bottom w:val="single" w:sz="4" w:space="0" w:color="auto"/>
              <w:right w:val="single" w:sz="4" w:space="0" w:color="auto"/>
            </w:tcBorders>
            <w:shd w:val="clear" w:color="000000" w:fill="FFFFFF"/>
            <w:vAlign w:val="bottom"/>
            <w:hideMark/>
          </w:tcPr>
          <w:p w:rsidR="00AD6995" w:rsidRPr="00B70557" w:rsidRDefault="00AD6995" w:rsidP="00092FB0">
            <w:pPr>
              <w:spacing w:after="0" w:line="240" w:lineRule="auto"/>
              <w:jc w:val="center"/>
              <w:rPr>
                <w:rFonts w:ascii="Arial Narrow" w:eastAsia="Times New Roman" w:hAnsi="Arial Narrow"/>
                <w:b/>
                <w:bCs/>
                <w:color w:val="000000"/>
                <w:sz w:val="28"/>
                <w:szCs w:val="28"/>
                <w:lang w:eastAsia="fr-FR"/>
              </w:rPr>
            </w:pPr>
            <w:r w:rsidRPr="00B70557">
              <w:rPr>
                <w:rFonts w:ascii="Arial Narrow" w:eastAsia="Times New Roman" w:hAnsi="Arial Narrow"/>
                <w:b/>
                <w:bCs/>
                <w:color w:val="000000"/>
                <w:sz w:val="28"/>
                <w:szCs w:val="28"/>
                <w:lang w:eastAsia="fr-FR"/>
              </w:rPr>
              <w:t>Unit</w:t>
            </w:r>
          </w:p>
        </w:tc>
        <w:tc>
          <w:tcPr>
            <w:tcW w:w="1309" w:type="dxa"/>
            <w:tcBorders>
              <w:top w:val="single" w:sz="4" w:space="0" w:color="auto"/>
              <w:left w:val="nil"/>
              <w:bottom w:val="single" w:sz="4" w:space="0" w:color="auto"/>
              <w:right w:val="single" w:sz="4" w:space="0" w:color="auto"/>
            </w:tcBorders>
            <w:shd w:val="clear" w:color="000000" w:fill="FFFFFF"/>
            <w:vAlign w:val="bottom"/>
            <w:hideMark/>
          </w:tcPr>
          <w:p w:rsidR="00AD6995" w:rsidRPr="00B70557" w:rsidRDefault="00AD6995" w:rsidP="00092FB0">
            <w:pPr>
              <w:spacing w:after="0" w:line="240" w:lineRule="auto"/>
              <w:jc w:val="center"/>
              <w:rPr>
                <w:rFonts w:ascii="Arial Narrow" w:eastAsia="Times New Roman" w:hAnsi="Arial Narrow"/>
                <w:b/>
                <w:bCs/>
                <w:color w:val="000000"/>
                <w:sz w:val="28"/>
                <w:szCs w:val="28"/>
                <w:lang w:eastAsia="fr-FR"/>
              </w:rPr>
            </w:pPr>
            <w:r w:rsidRPr="00B70557">
              <w:rPr>
                <w:rFonts w:ascii="Arial Narrow" w:eastAsia="Times New Roman" w:hAnsi="Arial Narrow"/>
                <w:b/>
                <w:bCs/>
                <w:color w:val="000000"/>
                <w:sz w:val="28"/>
                <w:szCs w:val="28"/>
                <w:lang w:eastAsia="fr-FR"/>
              </w:rPr>
              <w:t>Qté</w:t>
            </w:r>
          </w:p>
        </w:tc>
        <w:tc>
          <w:tcPr>
            <w:tcW w:w="1309" w:type="dxa"/>
            <w:tcBorders>
              <w:top w:val="single" w:sz="4" w:space="0" w:color="auto"/>
              <w:left w:val="nil"/>
              <w:bottom w:val="single" w:sz="4" w:space="0" w:color="auto"/>
              <w:right w:val="single" w:sz="4" w:space="0" w:color="auto"/>
            </w:tcBorders>
            <w:shd w:val="clear" w:color="000000" w:fill="FFFFFF"/>
            <w:vAlign w:val="bottom"/>
            <w:hideMark/>
          </w:tcPr>
          <w:p w:rsidR="00AD6995" w:rsidRPr="00B70557" w:rsidRDefault="00AD6995" w:rsidP="00092FB0">
            <w:pPr>
              <w:spacing w:after="0" w:line="240" w:lineRule="auto"/>
              <w:jc w:val="center"/>
              <w:rPr>
                <w:rFonts w:ascii="Arial Narrow" w:eastAsia="Times New Roman" w:hAnsi="Arial Narrow"/>
                <w:b/>
                <w:bCs/>
                <w:color w:val="000000"/>
                <w:sz w:val="28"/>
                <w:szCs w:val="28"/>
                <w:lang w:eastAsia="fr-FR"/>
              </w:rPr>
            </w:pPr>
            <w:r w:rsidRPr="00B70557">
              <w:rPr>
                <w:rFonts w:ascii="Arial Narrow" w:eastAsia="Times New Roman" w:hAnsi="Arial Narrow"/>
                <w:b/>
                <w:bCs/>
                <w:color w:val="000000"/>
                <w:sz w:val="28"/>
                <w:szCs w:val="28"/>
                <w:lang w:eastAsia="fr-FR"/>
              </w:rPr>
              <w:t>P. U</w:t>
            </w:r>
          </w:p>
        </w:tc>
        <w:tc>
          <w:tcPr>
            <w:tcW w:w="1636" w:type="dxa"/>
            <w:tcBorders>
              <w:top w:val="single" w:sz="4" w:space="0" w:color="auto"/>
              <w:left w:val="nil"/>
              <w:bottom w:val="single" w:sz="4" w:space="0" w:color="auto"/>
              <w:right w:val="single" w:sz="4" w:space="0" w:color="auto"/>
            </w:tcBorders>
            <w:shd w:val="clear" w:color="000000" w:fill="FFFFFF"/>
            <w:vAlign w:val="bottom"/>
            <w:hideMark/>
          </w:tcPr>
          <w:p w:rsidR="00AD6995" w:rsidRPr="00B70557" w:rsidRDefault="00AD6995" w:rsidP="00092FB0">
            <w:pPr>
              <w:spacing w:after="0" w:line="240" w:lineRule="auto"/>
              <w:jc w:val="center"/>
              <w:rPr>
                <w:rFonts w:ascii="Arial Narrow" w:eastAsia="Times New Roman" w:hAnsi="Arial Narrow"/>
                <w:b/>
                <w:bCs/>
                <w:color w:val="000000"/>
                <w:sz w:val="28"/>
                <w:szCs w:val="28"/>
                <w:lang w:eastAsia="fr-FR"/>
              </w:rPr>
            </w:pPr>
            <w:r w:rsidRPr="00B70557">
              <w:rPr>
                <w:rFonts w:ascii="Arial Narrow" w:eastAsia="Times New Roman" w:hAnsi="Arial Narrow"/>
                <w:b/>
                <w:bCs/>
                <w:color w:val="000000"/>
                <w:sz w:val="28"/>
                <w:szCs w:val="28"/>
                <w:lang w:eastAsia="fr-FR"/>
              </w:rPr>
              <w:t>P. T</w:t>
            </w:r>
          </w:p>
        </w:tc>
      </w:tr>
      <w:tr w:rsidR="00AD6995" w:rsidRPr="00B70557" w:rsidTr="00092FB0">
        <w:trPr>
          <w:trHeight w:val="1905"/>
        </w:trPr>
        <w:tc>
          <w:tcPr>
            <w:tcW w:w="4948" w:type="dxa"/>
            <w:tcBorders>
              <w:top w:val="single" w:sz="4" w:space="0" w:color="auto"/>
              <w:left w:val="single" w:sz="4" w:space="0" w:color="auto"/>
              <w:bottom w:val="single" w:sz="4" w:space="0" w:color="auto"/>
              <w:right w:val="single" w:sz="4" w:space="0" w:color="auto"/>
            </w:tcBorders>
            <w:shd w:val="clear" w:color="000000" w:fill="FFFFFF"/>
            <w:hideMark/>
          </w:tcPr>
          <w:p w:rsidR="00AD6995" w:rsidRPr="00B70557" w:rsidRDefault="00AD6995" w:rsidP="00092FB0">
            <w:pPr>
              <w:spacing w:after="0" w:line="240" w:lineRule="auto"/>
              <w:rPr>
                <w:rFonts w:ascii="Arial Narrow" w:eastAsia="Times New Roman" w:hAnsi="Arial Narrow"/>
                <w:color w:val="000000"/>
                <w:sz w:val="28"/>
                <w:szCs w:val="28"/>
                <w:lang w:eastAsia="fr-FR"/>
              </w:rPr>
            </w:pPr>
            <w:r w:rsidRPr="00B70557">
              <w:rPr>
                <w:rFonts w:ascii="Arial Narrow" w:eastAsia="Times New Roman" w:hAnsi="Arial Narrow"/>
                <w:color w:val="000000"/>
                <w:sz w:val="28"/>
                <w:szCs w:val="28"/>
                <w:lang w:eastAsia="fr-FR"/>
              </w:rPr>
              <w:t xml:space="preserve">Tables bancs </w:t>
            </w:r>
            <w:r>
              <w:rPr>
                <w:rFonts w:ascii="Arial Narrow" w:eastAsia="Times New Roman" w:hAnsi="Arial Narrow"/>
                <w:color w:val="000000"/>
                <w:sz w:val="28"/>
                <w:szCs w:val="28"/>
                <w:lang w:eastAsia="fr-FR"/>
              </w:rPr>
              <w:t>avec casier en bois blanc de 1</w:t>
            </w:r>
            <w:r w:rsidRPr="00FA1157">
              <w:rPr>
                <w:rFonts w:ascii="Arial Narrow" w:eastAsia="Times New Roman" w:hAnsi="Arial Narrow"/>
                <w:color w:val="000000"/>
                <w:sz w:val="28"/>
                <w:szCs w:val="28"/>
                <w:vertAlign w:val="superscript"/>
                <w:lang w:eastAsia="fr-FR"/>
              </w:rPr>
              <w:t>e</w:t>
            </w:r>
            <w:r>
              <w:rPr>
                <w:rFonts w:ascii="Arial Narrow" w:eastAsia="Times New Roman" w:hAnsi="Arial Narrow"/>
                <w:color w:val="000000"/>
                <w:sz w:val="28"/>
                <w:szCs w:val="28"/>
                <w:vertAlign w:val="superscript"/>
                <w:lang w:eastAsia="fr-FR"/>
              </w:rPr>
              <w:t>re</w:t>
            </w:r>
            <w:r>
              <w:rPr>
                <w:rFonts w:ascii="Arial Narrow" w:eastAsia="Times New Roman" w:hAnsi="Arial Narrow"/>
                <w:color w:val="000000"/>
                <w:sz w:val="28"/>
                <w:szCs w:val="28"/>
                <w:lang w:eastAsia="fr-FR"/>
              </w:rPr>
              <w:t xml:space="preserve"> choix </w:t>
            </w:r>
            <w:r w:rsidRPr="00B70557">
              <w:rPr>
                <w:rFonts w:ascii="Arial Narrow" w:eastAsia="Times New Roman" w:hAnsi="Arial Narrow"/>
                <w:color w:val="000000"/>
                <w:sz w:val="28"/>
                <w:szCs w:val="28"/>
                <w:lang w:eastAsia="fr-FR"/>
              </w:rPr>
              <w:t xml:space="preserve"> les dimensions finies d’une table banc pour l’école seront conformément aux normes sectorielles </w:t>
            </w:r>
          </w:p>
        </w:tc>
        <w:tc>
          <w:tcPr>
            <w:tcW w:w="10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6995" w:rsidRPr="00B70557" w:rsidRDefault="00AD6995" w:rsidP="00092FB0">
            <w:pPr>
              <w:spacing w:after="0" w:line="240" w:lineRule="auto"/>
              <w:jc w:val="center"/>
              <w:rPr>
                <w:rFonts w:eastAsia="Times New Roman"/>
                <w:color w:val="000000"/>
                <w:lang w:eastAsia="fr-FR"/>
              </w:rPr>
            </w:pPr>
            <w:r w:rsidRPr="00B70557">
              <w:rPr>
                <w:rFonts w:eastAsia="Times New Roman"/>
                <w:color w:val="000000"/>
                <w:lang w:eastAsia="fr-FR"/>
              </w:rPr>
              <w:t>U</w:t>
            </w:r>
          </w:p>
        </w:tc>
        <w:tc>
          <w:tcPr>
            <w:tcW w:w="13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6995" w:rsidRPr="00B70557" w:rsidRDefault="00AD6995" w:rsidP="00092FB0">
            <w:pPr>
              <w:spacing w:after="0" w:line="240" w:lineRule="auto"/>
              <w:jc w:val="center"/>
              <w:rPr>
                <w:rFonts w:eastAsia="Times New Roman"/>
                <w:color w:val="000000"/>
                <w:lang w:eastAsia="fr-FR"/>
              </w:rPr>
            </w:pPr>
          </w:p>
        </w:tc>
        <w:tc>
          <w:tcPr>
            <w:tcW w:w="13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D6995" w:rsidRPr="00B70557" w:rsidRDefault="00AD6995" w:rsidP="00092FB0">
            <w:pPr>
              <w:spacing w:after="0" w:line="240" w:lineRule="auto"/>
              <w:jc w:val="center"/>
              <w:rPr>
                <w:rFonts w:eastAsia="Times New Roman"/>
                <w:color w:val="000000"/>
                <w:lang w:eastAsia="fr-FR"/>
              </w:rPr>
            </w:pPr>
          </w:p>
        </w:tc>
        <w:tc>
          <w:tcPr>
            <w:tcW w:w="16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995" w:rsidRPr="00B70557" w:rsidRDefault="00AD6995" w:rsidP="00092FB0">
            <w:pPr>
              <w:spacing w:after="0" w:line="240" w:lineRule="auto"/>
              <w:jc w:val="center"/>
              <w:rPr>
                <w:rFonts w:eastAsia="Times New Roman"/>
                <w:color w:val="000000"/>
                <w:lang w:eastAsia="fr-FR"/>
              </w:rPr>
            </w:pPr>
          </w:p>
        </w:tc>
      </w:tr>
      <w:tr w:rsidR="00AD6995" w:rsidRPr="00B70557" w:rsidTr="00092FB0">
        <w:trPr>
          <w:trHeight w:val="300"/>
        </w:trPr>
        <w:tc>
          <w:tcPr>
            <w:tcW w:w="4948" w:type="dxa"/>
            <w:tcBorders>
              <w:top w:val="single" w:sz="4" w:space="0" w:color="auto"/>
              <w:left w:val="single" w:sz="4" w:space="0" w:color="auto"/>
              <w:bottom w:val="single" w:sz="4" w:space="0" w:color="auto"/>
              <w:right w:val="single" w:sz="4" w:space="0" w:color="auto"/>
            </w:tcBorders>
            <w:shd w:val="clear" w:color="000000" w:fill="FFFFFF"/>
            <w:hideMark/>
          </w:tcPr>
          <w:p w:rsidR="00AD6995" w:rsidRPr="00B70557" w:rsidRDefault="00AD6995" w:rsidP="00092FB0">
            <w:pPr>
              <w:spacing w:after="0" w:line="240" w:lineRule="auto"/>
              <w:rPr>
                <w:rFonts w:ascii="Arial Narrow" w:eastAsia="Times New Roman" w:hAnsi="Arial Narrow"/>
                <w:color w:val="000000"/>
                <w:sz w:val="28"/>
                <w:szCs w:val="28"/>
                <w:lang w:eastAsia="fr-FR"/>
              </w:rPr>
            </w:pPr>
            <w:r w:rsidRPr="00B70557">
              <w:rPr>
                <w:rFonts w:ascii="Arial Narrow" w:eastAsia="Times New Roman" w:hAnsi="Arial Narrow"/>
                <w:color w:val="000000"/>
                <w:sz w:val="28"/>
                <w:szCs w:val="28"/>
                <w:lang w:eastAsia="fr-FR"/>
              </w:rPr>
              <w:t>Longueur en plan 1</w:t>
            </w:r>
            <w:r>
              <w:rPr>
                <w:rFonts w:ascii="Arial Narrow" w:eastAsia="Times New Roman" w:hAnsi="Arial Narrow"/>
                <w:color w:val="000000"/>
                <w:sz w:val="28"/>
                <w:szCs w:val="28"/>
                <w:lang w:eastAsia="fr-FR"/>
              </w:rPr>
              <w:t>2</w:t>
            </w:r>
            <w:r w:rsidRPr="00B70557">
              <w:rPr>
                <w:rFonts w:ascii="Arial Narrow" w:eastAsia="Times New Roman" w:hAnsi="Arial Narrow"/>
                <w:color w:val="000000"/>
                <w:sz w:val="28"/>
                <w:szCs w:val="28"/>
                <w:lang w:eastAsia="fr-FR"/>
              </w:rPr>
              <w:t>0cm</w:t>
            </w: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r>
      <w:tr w:rsidR="00AD6995" w:rsidRPr="00B70557" w:rsidTr="00092FB0">
        <w:trPr>
          <w:trHeight w:val="300"/>
        </w:trPr>
        <w:tc>
          <w:tcPr>
            <w:tcW w:w="4948" w:type="dxa"/>
            <w:tcBorders>
              <w:top w:val="single" w:sz="4" w:space="0" w:color="auto"/>
              <w:left w:val="single" w:sz="4" w:space="0" w:color="auto"/>
              <w:bottom w:val="single" w:sz="4" w:space="0" w:color="auto"/>
              <w:right w:val="single" w:sz="4" w:space="0" w:color="auto"/>
            </w:tcBorders>
            <w:shd w:val="clear" w:color="000000" w:fill="FFFFFF"/>
            <w:hideMark/>
          </w:tcPr>
          <w:p w:rsidR="00AD6995" w:rsidRPr="00B70557" w:rsidRDefault="00AD6995" w:rsidP="00092FB0">
            <w:pPr>
              <w:spacing w:after="0" w:line="240" w:lineRule="auto"/>
              <w:rPr>
                <w:rFonts w:ascii="Arial Narrow" w:eastAsia="Times New Roman" w:hAnsi="Arial Narrow"/>
                <w:color w:val="000000"/>
                <w:sz w:val="28"/>
                <w:szCs w:val="28"/>
                <w:lang w:eastAsia="fr-FR"/>
              </w:rPr>
            </w:pPr>
            <w:r w:rsidRPr="00B70557">
              <w:rPr>
                <w:rFonts w:ascii="Arial Narrow" w:eastAsia="Times New Roman" w:hAnsi="Arial Narrow"/>
                <w:color w:val="000000"/>
                <w:sz w:val="28"/>
                <w:szCs w:val="28"/>
                <w:lang w:eastAsia="fr-FR"/>
              </w:rPr>
              <w:t>Largeur en plan 88.5cm</w:t>
            </w: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r>
      <w:tr w:rsidR="00AD6995" w:rsidRPr="00B70557" w:rsidTr="00092FB0">
        <w:trPr>
          <w:trHeight w:val="300"/>
        </w:trPr>
        <w:tc>
          <w:tcPr>
            <w:tcW w:w="4948" w:type="dxa"/>
            <w:tcBorders>
              <w:top w:val="single" w:sz="4" w:space="0" w:color="auto"/>
              <w:left w:val="single" w:sz="4" w:space="0" w:color="auto"/>
              <w:bottom w:val="single" w:sz="4" w:space="0" w:color="auto"/>
              <w:right w:val="single" w:sz="4" w:space="0" w:color="auto"/>
            </w:tcBorders>
            <w:shd w:val="clear" w:color="000000" w:fill="FFFFFF"/>
            <w:hideMark/>
          </w:tcPr>
          <w:p w:rsidR="00AD6995" w:rsidRPr="00B70557" w:rsidRDefault="00AD6995" w:rsidP="00092FB0">
            <w:pPr>
              <w:spacing w:after="0" w:line="240" w:lineRule="auto"/>
              <w:rPr>
                <w:rFonts w:ascii="Arial Narrow" w:eastAsia="Times New Roman" w:hAnsi="Arial Narrow"/>
                <w:color w:val="000000"/>
                <w:sz w:val="28"/>
                <w:szCs w:val="28"/>
                <w:lang w:eastAsia="fr-FR"/>
              </w:rPr>
            </w:pPr>
            <w:r w:rsidRPr="00B70557">
              <w:rPr>
                <w:rFonts w:ascii="Arial Narrow" w:eastAsia="Times New Roman" w:hAnsi="Arial Narrow"/>
                <w:color w:val="000000"/>
                <w:sz w:val="28"/>
                <w:szCs w:val="28"/>
                <w:lang w:eastAsia="fr-FR"/>
              </w:rPr>
              <w:t>Hauteur finie de la table 76.0cm</w:t>
            </w: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r>
      <w:tr w:rsidR="00AD6995" w:rsidRPr="00B70557" w:rsidTr="00092FB0">
        <w:trPr>
          <w:trHeight w:val="315"/>
        </w:trPr>
        <w:tc>
          <w:tcPr>
            <w:tcW w:w="4948" w:type="dxa"/>
            <w:tcBorders>
              <w:top w:val="single" w:sz="4" w:space="0" w:color="auto"/>
              <w:left w:val="single" w:sz="4" w:space="0" w:color="auto"/>
              <w:bottom w:val="single" w:sz="4" w:space="0" w:color="auto"/>
              <w:right w:val="single" w:sz="4" w:space="0" w:color="auto"/>
            </w:tcBorders>
            <w:shd w:val="clear" w:color="000000" w:fill="FFFFFF"/>
            <w:hideMark/>
          </w:tcPr>
          <w:p w:rsidR="00AD6995" w:rsidRPr="00B70557" w:rsidRDefault="00AD6995" w:rsidP="00092FB0">
            <w:pPr>
              <w:spacing w:after="0" w:line="240" w:lineRule="auto"/>
              <w:rPr>
                <w:rFonts w:ascii="Arial Narrow" w:eastAsia="Times New Roman" w:hAnsi="Arial Narrow"/>
                <w:color w:val="000000"/>
                <w:sz w:val="28"/>
                <w:szCs w:val="28"/>
                <w:lang w:eastAsia="fr-FR"/>
              </w:rPr>
            </w:pPr>
            <w:r w:rsidRPr="00B70557">
              <w:rPr>
                <w:rFonts w:ascii="Arial Narrow" w:eastAsia="Times New Roman" w:hAnsi="Arial Narrow"/>
                <w:color w:val="000000"/>
                <w:sz w:val="28"/>
                <w:szCs w:val="28"/>
                <w:lang w:eastAsia="fr-FR"/>
              </w:rPr>
              <w:t>Hauteur finie du banc 4</w:t>
            </w:r>
            <w:r>
              <w:rPr>
                <w:rFonts w:ascii="Arial Narrow" w:eastAsia="Times New Roman" w:hAnsi="Arial Narrow"/>
                <w:color w:val="000000"/>
                <w:sz w:val="28"/>
                <w:szCs w:val="28"/>
                <w:lang w:eastAsia="fr-FR"/>
              </w:rPr>
              <w:t>2</w:t>
            </w:r>
            <w:r w:rsidRPr="00B70557">
              <w:rPr>
                <w:rFonts w:ascii="Arial Narrow" w:eastAsia="Times New Roman" w:hAnsi="Arial Narrow"/>
                <w:color w:val="000000"/>
                <w:sz w:val="28"/>
                <w:szCs w:val="28"/>
                <w:lang w:eastAsia="fr-FR"/>
              </w:rPr>
              <w:t xml:space="preserve">.0cm. </w:t>
            </w: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AD6995" w:rsidRPr="00B70557" w:rsidRDefault="00AD6995" w:rsidP="00092FB0">
            <w:pPr>
              <w:spacing w:after="0" w:line="240" w:lineRule="auto"/>
              <w:rPr>
                <w:rFonts w:eastAsia="Times New Roman"/>
                <w:color w:val="000000"/>
                <w:lang w:eastAsia="fr-FR"/>
              </w:rPr>
            </w:pPr>
          </w:p>
        </w:tc>
      </w:tr>
      <w:tr w:rsidR="00AD6995" w:rsidRPr="00B70557" w:rsidTr="00092FB0">
        <w:trPr>
          <w:trHeight w:val="375"/>
        </w:trPr>
        <w:tc>
          <w:tcPr>
            <w:tcW w:w="859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D6995" w:rsidRPr="00D23F8A" w:rsidRDefault="00AD6995" w:rsidP="00092FB0">
            <w:pPr>
              <w:spacing w:after="0" w:line="240" w:lineRule="auto"/>
              <w:jc w:val="center"/>
              <w:rPr>
                <w:rFonts w:ascii="Arial" w:eastAsia="Times New Roman" w:hAnsi="Arial" w:cs="Arial"/>
                <w:b/>
                <w:bCs/>
                <w:color w:val="000000"/>
                <w:sz w:val="24"/>
                <w:szCs w:val="24"/>
                <w:lang w:eastAsia="fr-FR"/>
              </w:rPr>
            </w:pPr>
            <w:r w:rsidRPr="00B70557">
              <w:rPr>
                <w:rFonts w:ascii="Arial" w:eastAsia="Times New Roman" w:hAnsi="Arial" w:cs="Arial"/>
                <w:b/>
                <w:bCs/>
                <w:color w:val="000000"/>
                <w:sz w:val="24"/>
                <w:szCs w:val="24"/>
                <w:lang w:eastAsia="fr-FR"/>
              </w:rPr>
              <w:t>TOATL HORS TAXES</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AD6995" w:rsidRPr="00B70557" w:rsidRDefault="00AD6995" w:rsidP="00092FB0">
            <w:pPr>
              <w:spacing w:after="0" w:line="240" w:lineRule="auto"/>
              <w:jc w:val="center"/>
              <w:rPr>
                <w:rFonts w:eastAsia="Times New Roman"/>
                <w:b/>
                <w:bCs/>
                <w:color w:val="000000"/>
                <w:lang w:eastAsia="fr-FR"/>
              </w:rPr>
            </w:pPr>
            <w:r>
              <w:rPr>
                <w:rFonts w:eastAsia="Times New Roman"/>
                <w:b/>
                <w:bCs/>
                <w:color w:val="000000"/>
                <w:lang w:eastAsia="fr-FR"/>
              </w:rPr>
              <w:t xml:space="preserve">    </w:t>
            </w:r>
            <w:r w:rsidRPr="00B70557">
              <w:rPr>
                <w:rFonts w:eastAsia="Times New Roman"/>
                <w:b/>
                <w:bCs/>
                <w:color w:val="000000"/>
                <w:lang w:eastAsia="fr-FR"/>
              </w:rPr>
              <w:t xml:space="preserve">     </w:t>
            </w:r>
          </w:p>
        </w:tc>
      </w:tr>
      <w:tr w:rsidR="00AD6995" w:rsidRPr="00B70557" w:rsidTr="00092FB0">
        <w:trPr>
          <w:trHeight w:val="315"/>
        </w:trPr>
        <w:tc>
          <w:tcPr>
            <w:tcW w:w="859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D6995" w:rsidRPr="00D23F8A" w:rsidRDefault="00AD6995" w:rsidP="00092FB0">
            <w:pPr>
              <w:spacing w:after="0" w:line="240" w:lineRule="auto"/>
              <w:jc w:val="center"/>
              <w:rPr>
                <w:rFonts w:ascii="Arial" w:eastAsia="Times New Roman" w:hAnsi="Arial" w:cs="Arial"/>
                <w:b/>
                <w:bCs/>
                <w:color w:val="000000"/>
                <w:sz w:val="24"/>
                <w:szCs w:val="24"/>
                <w:lang w:eastAsia="fr-FR"/>
              </w:rPr>
            </w:pPr>
            <w:r w:rsidRPr="00B70557">
              <w:rPr>
                <w:rFonts w:ascii="Arial" w:eastAsia="Times New Roman" w:hAnsi="Arial" w:cs="Arial"/>
                <w:b/>
                <w:bCs/>
                <w:color w:val="000000"/>
                <w:sz w:val="24"/>
                <w:szCs w:val="24"/>
                <w:lang w:eastAsia="fr-FR"/>
              </w:rPr>
              <w:t>TVA 19,25% H.T</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AD6995" w:rsidRPr="00B70557" w:rsidRDefault="00AD6995" w:rsidP="00092FB0">
            <w:pPr>
              <w:spacing w:after="0" w:line="240" w:lineRule="auto"/>
              <w:jc w:val="center"/>
              <w:rPr>
                <w:rFonts w:eastAsia="Times New Roman"/>
                <w:b/>
                <w:bCs/>
                <w:color w:val="000000"/>
                <w:lang w:eastAsia="fr-FR"/>
              </w:rPr>
            </w:pPr>
          </w:p>
        </w:tc>
      </w:tr>
      <w:tr w:rsidR="00AD6995" w:rsidRPr="00B70557" w:rsidTr="00092FB0">
        <w:trPr>
          <w:trHeight w:val="315"/>
        </w:trPr>
        <w:tc>
          <w:tcPr>
            <w:tcW w:w="859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D6995" w:rsidRPr="00D23F8A" w:rsidRDefault="00AD6995" w:rsidP="00092FB0">
            <w:pPr>
              <w:spacing w:after="0" w:line="240" w:lineRule="auto"/>
              <w:jc w:val="center"/>
              <w:rPr>
                <w:rFonts w:ascii="Arial" w:eastAsia="Times New Roman" w:hAnsi="Arial" w:cs="Arial"/>
                <w:b/>
                <w:bCs/>
                <w:color w:val="000000"/>
                <w:sz w:val="24"/>
                <w:szCs w:val="24"/>
                <w:lang w:eastAsia="fr-FR"/>
              </w:rPr>
            </w:pPr>
            <w:r w:rsidRPr="00B70557">
              <w:rPr>
                <w:rFonts w:ascii="Arial" w:eastAsia="Times New Roman" w:hAnsi="Arial" w:cs="Arial"/>
                <w:b/>
                <w:bCs/>
                <w:color w:val="000000"/>
                <w:sz w:val="24"/>
                <w:szCs w:val="24"/>
                <w:lang w:eastAsia="fr-FR"/>
              </w:rPr>
              <w:t>I.R 2,2% H.T</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AD6995" w:rsidRPr="00B70557" w:rsidRDefault="00AD6995" w:rsidP="00092FB0">
            <w:pPr>
              <w:spacing w:after="0" w:line="240" w:lineRule="auto"/>
              <w:rPr>
                <w:rFonts w:eastAsia="Times New Roman"/>
                <w:b/>
                <w:bCs/>
                <w:color w:val="000000"/>
                <w:lang w:eastAsia="fr-FR"/>
              </w:rPr>
            </w:pPr>
          </w:p>
        </w:tc>
      </w:tr>
      <w:tr w:rsidR="00AD6995" w:rsidRPr="00B70557" w:rsidTr="00092FB0">
        <w:trPr>
          <w:trHeight w:val="315"/>
        </w:trPr>
        <w:tc>
          <w:tcPr>
            <w:tcW w:w="859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D6995" w:rsidRPr="00D23F8A" w:rsidRDefault="00AD6995" w:rsidP="00092FB0">
            <w:pPr>
              <w:spacing w:after="0" w:line="240" w:lineRule="auto"/>
              <w:jc w:val="center"/>
              <w:rPr>
                <w:rFonts w:ascii="Arial" w:eastAsia="Times New Roman" w:hAnsi="Arial" w:cs="Arial"/>
                <w:b/>
                <w:bCs/>
                <w:color w:val="000000"/>
                <w:sz w:val="24"/>
                <w:szCs w:val="24"/>
                <w:lang w:eastAsia="fr-FR"/>
              </w:rPr>
            </w:pPr>
            <w:r w:rsidRPr="00B70557">
              <w:rPr>
                <w:rFonts w:ascii="Arial" w:eastAsia="Times New Roman" w:hAnsi="Arial" w:cs="Arial"/>
                <w:b/>
                <w:bCs/>
                <w:color w:val="000000"/>
                <w:sz w:val="24"/>
                <w:szCs w:val="24"/>
                <w:lang w:eastAsia="fr-FR"/>
              </w:rPr>
              <w:t>TOTAL DES TAXES</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AD6995" w:rsidRPr="00B70557" w:rsidRDefault="00AD6995" w:rsidP="00092FB0">
            <w:pPr>
              <w:spacing w:after="0" w:line="240" w:lineRule="auto"/>
              <w:jc w:val="center"/>
              <w:rPr>
                <w:rFonts w:eastAsia="Times New Roman"/>
                <w:b/>
                <w:bCs/>
                <w:color w:val="000000"/>
                <w:lang w:eastAsia="fr-FR"/>
              </w:rPr>
            </w:pPr>
            <w:r>
              <w:rPr>
                <w:rFonts w:eastAsia="Times New Roman"/>
                <w:b/>
                <w:bCs/>
                <w:color w:val="000000"/>
                <w:lang w:eastAsia="fr-FR"/>
              </w:rPr>
              <w:t xml:space="preserve">       </w:t>
            </w:r>
            <w:r w:rsidRPr="00B70557">
              <w:rPr>
                <w:rFonts w:eastAsia="Times New Roman"/>
                <w:b/>
                <w:bCs/>
                <w:color w:val="000000"/>
                <w:lang w:eastAsia="fr-FR"/>
              </w:rPr>
              <w:t xml:space="preserve">     </w:t>
            </w:r>
          </w:p>
        </w:tc>
      </w:tr>
      <w:tr w:rsidR="00AD6995" w:rsidRPr="00B70557" w:rsidTr="00092FB0">
        <w:trPr>
          <w:trHeight w:val="315"/>
        </w:trPr>
        <w:tc>
          <w:tcPr>
            <w:tcW w:w="8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AD6995" w:rsidRPr="00D23F8A" w:rsidRDefault="00AD6995" w:rsidP="00092FB0">
            <w:pPr>
              <w:spacing w:after="0" w:line="240" w:lineRule="auto"/>
              <w:jc w:val="center"/>
              <w:rPr>
                <w:rFonts w:ascii="Arial" w:eastAsia="Times New Roman" w:hAnsi="Arial" w:cs="Arial"/>
                <w:b/>
                <w:bCs/>
                <w:color w:val="000000"/>
                <w:sz w:val="24"/>
                <w:szCs w:val="24"/>
                <w:lang w:eastAsia="fr-FR"/>
              </w:rPr>
            </w:pPr>
            <w:r w:rsidRPr="00B70557">
              <w:rPr>
                <w:rFonts w:ascii="Arial" w:eastAsia="Times New Roman" w:hAnsi="Arial" w:cs="Arial"/>
                <w:b/>
                <w:bCs/>
                <w:color w:val="000000"/>
                <w:sz w:val="24"/>
                <w:szCs w:val="24"/>
                <w:lang w:eastAsia="fr-FR"/>
              </w:rPr>
              <w:t>NET A PAYER A L’ENTREPRENEUR</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AD6995" w:rsidRPr="00B70557" w:rsidRDefault="00AD6995" w:rsidP="00092FB0">
            <w:pPr>
              <w:spacing w:after="0" w:line="240" w:lineRule="auto"/>
              <w:jc w:val="center"/>
              <w:rPr>
                <w:rFonts w:eastAsia="Times New Roman"/>
                <w:b/>
                <w:bCs/>
                <w:color w:val="000000"/>
                <w:lang w:eastAsia="fr-FR"/>
              </w:rPr>
            </w:pPr>
            <w:r>
              <w:rPr>
                <w:rFonts w:eastAsia="Times New Roman"/>
                <w:b/>
                <w:bCs/>
                <w:color w:val="000000"/>
                <w:lang w:eastAsia="fr-FR"/>
              </w:rPr>
              <w:t xml:space="preserve">    </w:t>
            </w:r>
            <w:r w:rsidRPr="00B70557">
              <w:rPr>
                <w:rFonts w:eastAsia="Times New Roman"/>
                <w:b/>
                <w:bCs/>
                <w:color w:val="000000"/>
                <w:lang w:eastAsia="fr-FR"/>
              </w:rPr>
              <w:t xml:space="preserve">     </w:t>
            </w:r>
          </w:p>
        </w:tc>
      </w:tr>
      <w:tr w:rsidR="00AD6995" w:rsidRPr="00B70557" w:rsidTr="00092FB0">
        <w:trPr>
          <w:trHeight w:val="315"/>
        </w:trPr>
        <w:tc>
          <w:tcPr>
            <w:tcW w:w="8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AD6995" w:rsidRPr="00D23F8A" w:rsidRDefault="00AD6995" w:rsidP="00092FB0">
            <w:pPr>
              <w:spacing w:after="0" w:line="240" w:lineRule="auto"/>
              <w:jc w:val="center"/>
              <w:rPr>
                <w:rFonts w:ascii="Arial" w:eastAsia="Times New Roman" w:hAnsi="Arial" w:cs="Arial"/>
                <w:b/>
                <w:bCs/>
                <w:color w:val="000000"/>
                <w:sz w:val="24"/>
                <w:szCs w:val="24"/>
                <w:lang w:eastAsia="fr-FR"/>
              </w:rPr>
            </w:pPr>
            <w:r w:rsidRPr="00B70557">
              <w:rPr>
                <w:rFonts w:ascii="Arial" w:eastAsia="Times New Roman" w:hAnsi="Arial" w:cs="Arial"/>
                <w:b/>
                <w:bCs/>
                <w:color w:val="000000"/>
                <w:sz w:val="24"/>
                <w:szCs w:val="24"/>
                <w:lang w:eastAsia="fr-FR"/>
              </w:rPr>
              <w:t>TOTAL TTC</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995" w:rsidRPr="00B70557" w:rsidRDefault="00AD6995" w:rsidP="00092FB0">
            <w:pPr>
              <w:spacing w:after="0" w:line="240" w:lineRule="auto"/>
              <w:jc w:val="center"/>
              <w:rPr>
                <w:rFonts w:eastAsia="Times New Roman"/>
                <w:b/>
                <w:bCs/>
                <w:lang w:eastAsia="fr-FR"/>
              </w:rPr>
            </w:pPr>
            <w:r>
              <w:rPr>
                <w:rFonts w:eastAsia="Times New Roman"/>
                <w:b/>
                <w:bCs/>
                <w:lang w:eastAsia="fr-FR"/>
              </w:rPr>
              <w:t xml:space="preserve">    </w:t>
            </w:r>
            <w:r w:rsidRPr="00B70557">
              <w:rPr>
                <w:rFonts w:eastAsia="Times New Roman"/>
                <w:b/>
                <w:bCs/>
                <w:lang w:eastAsia="fr-FR"/>
              </w:rPr>
              <w:t xml:space="preserve">     </w:t>
            </w:r>
          </w:p>
        </w:tc>
      </w:tr>
      <w:tr w:rsidR="00AD6995" w:rsidRPr="00B70557" w:rsidTr="00092FB0">
        <w:trPr>
          <w:trHeight w:val="300"/>
        </w:trPr>
        <w:tc>
          <w:tcPr>
            <w:tcW w:w="4948" w:type="dxa"/>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025" w:type="dxa"/>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309" w:type="dxa"/>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309" w:type="dxa"/>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636" w:type="dxa"/>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r>
      <w:tr w:rsidR="00AD6995" w:rsidRPr="00B70557" w:rsidTr="00092FB0">
        <w:trPr>
          <w:trHeight w:val="300"/>
        </w:trPr>
        <w:tc>
          <w:tcPr>
            <w:tcW w:w="4948" w:type="dxa"/>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025" w:type="dxa"/>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309" w:type="dxa"/>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309" w:type="dxa"/>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c>
          <w:tcPr>
            <w:tcW w:w="1636" w:type="dxa"/>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eastAsia="Times New Roman"/>
                <w:color w:val="000000"/>
                <w:lang w:eastAsia="fr-FR"/>
              </w:rPr>
            </w:pPr>
          </w:p>
        </w:tc>
      </w:tr>
      <w:tr w:rsidR="00AD6995" w:rsidRPr="00B70557" w:rsidTr="00092FB0">
        <w:trPr>
          <w:trHeight w:val="315"/>
        </w:trPr>
        <w:tc>
          <w:tcPr>
            <w:tcW w:w="10227" w:type="dxa"/>
            <w:gridSpan w:val="5"/>
            <w:tcBorders>
              <w:top w:val="nil"/>
              <w:left w:val="nil"/>
              <w:bottom w:val="nil"/>
              <w:right w:val="nil"/>
            </w:tcBorders>
            <w:shd w:val="clear" w:color="auto" w:fill="auto"/>
            <w:noWrap/>
            <w:vAlign w:val="bottom"/>
            <w:hideMark/>
          </w:tcPr>
          <w:p w:rsidR="00AD6995" w:rsidRPr="00B70557" w:rsidRDefault="00AD6995" w:rsidP="00092FB0">
            <w:pPr>
              <w:spacing w:after="0" w:line="240" w:lineRule="auto"/>
              <w:rPr>
                <w:rFonts w:ascii="Arial" w:eastAsia="Times New Roman" w:hAnsi="Arial" w:cs="Arial"/>
                <w:color w:val="000000"/>
                <w:sz w:val="24"/>
                <w:szCs w:val="24"/>
                <w:lang w:eastAsia="fr-FR"/>
              </w:rPr>
            </w:pPr>
            <w:r w:rsidRPr="00B70557">
              <w:rPr>
                <w:rFonts w:ascii="Arial" w:eastAsia="Times New Roman" w:hAnsi="Arial" w:cs="Arial"/>
                <w:color w:val="000000"/>
                <w:sz w:val="24"/>
                <w:szCs w:val="24"/>
                <w:lang w:eastAsia="fr-FR"/>
              </w:rPr>
              <w:t>Arrête le présent devis à la somme TTC de : ………………………………….Francs CFA.</w:t>
            </w:r>
          </w:p>
        </w:tc>
      </w:tr>
    </w:tbl>
    <w:p w:rsidR="00AD6995" w:rsidRPr="00E56683" w:rsidRDefault="00AD6995" w:rsidP="00AD6995">
      <w:pPr>
        <w:rPr>
          <w:rFonts w:ascii="Garamond" w:hAnsi="Garamond" w:cs="Arial"/>
          <w:b/>
        </w:rPr>
      </w:pPr>
    </w:p>
    <w:p w:rsidR="00AD6995" w:rsidRPr="00E56683" w:rsidRDefault="00AD6995" w:rsidP="00AD6995">
      <w:pPr>
        <w:spacing w:line="360" w:lineRule="auto"/>
        <w:rPr>
          <w:rFonts w:ascii="Garamond" w:hAnsi="Garamond" w:cs="Arial"/>
        </w:rPr>
      </w:pPr>
      <w:r w:rsidRPr="00E56683">
        <w:rPr>
          <w:rFonts w:ascii="Garamond" w:hAnsi="Garamond" w:cs="Arial"/>
        </w:rPr>
        <w:t>Arrêté le présent devis à la somme de : _____________________________________</w:t>
      </w:r>
    </w:p>
    <w:p w:rsidR="006D3BB9" w:rsidRDefault="006D3BB9" w:rsidP="00C762CA">
      <w:pPr>
        <w:pStyle w:val="Head21"/>
        <w:ind w:right="283"/>
        <w:jc w:val="left"/>
        <w:rPr>
          <w:rFonts w:ascii="Garamond" w:hAnsi="Garamond"/>
          <w:sz w:val="22"/>
          <w:szCs w:val="22"/>
        </w:rPr>
      </w:pPr>
    </w:p>
    <w:p w:rsidR="00C762CA" w:rsidRDefault="00C762CA" w:rsidP="00E148B9">
      <w:pPr>
        <w:pStyle w:val="Style"/>
        <w:spacing w:line="384" w:lineRule="exact"/>
        <w:ind w:right="283"/>
        <w:rPr>
          <w:rFonts w:ascii="Garamond" w:hAnsi="Garamond" w:cs="Arial"/>
          <w:b/>
          <w:bCs/>
          <w:sz w:val="22"/>
          <w:szCs w:val="22"/>
          <w:lang w:bidi="he-IL"/>
        </w:rPr>
      </w:pPr>
    </w:p>
    <w:p w:rsidR="005B2CB5" w:rsidRPr="00DF295B" w:rsidRDefault="005B2CB5" w:rsidP="00E148B9">
      <w:pPr>
        <w:pStyle w:val="Style"/>
        <w:spacing w:line="384" w:lineRule="exact"/>
        <w:ind w:right="283"/>
        <w:rPr>
          <w:rFonts w:ascii="Garamond" w:hAnsi="Garamond" w:cs="Arial"/>
          <w:b/>
          <w:bCs/>
          <w:sz w:val="22"/>
          <w:szCs w:val="22"/>
          <w:lang w:bidi="he-IL"/>
        </w:rPr>
        <w:sectPr w:rsidR="005B2CB5" w:rsidRPr="00DF295B" w:rsidSect="00E148B9">
          <w:footerReference w:type="default" r:id="rId13"/>
          <w:pgSz w:w="11906" w:h="16838"/>
          <w:pgMar w:top="284" w:right="849" w:bottom="1418" w:left="992" w:header="720" w:footer="283" w:gutter="0"/>
          <w:cols w:space="708"/>
          <w:docGrid w:linePitch="360"/>
        </w:sectPr>
      </w:pPr>
    </w:p>
    <w:p w:rsidR="00E148B9" w:rsidRPr="00DF295B" w:rsidRDefault="00E148B9" w:rsidP="00E148B9">
      <w:pPr>
        <w:rPr>
          <w:rFonts w:ascii="Garamond" w:hAnsi="Garamond" w:cs="Arial"/>
        </w:rPr>
      </w:pPr>
    </w:p>
    <w:p w:rsidR="009A1E6B" w:rsidRDefault="00E148B9" w:rsidP="009A1E6B">
      <w:pPr>
        <w:spacing w:after="0" w:line="240" w:lineRule="auto"/>
        <w:jc w:val="center"/>
        <w:rPr>
          <w:rFonts w:ascii="Garamond" w:hAnsi="Garamond" w:cs="Arial"/>
          <w:b/>
          <w:sz w:val="28"/>
          <w:szCs w:val="28"/>
        </w:rPr>
      </w:pPr>
      <w:r w:rsidRPr="00DF295B">
        <w:rPr>
          <w:rFonts w:ascii="Garamond" w:hAnsi="Garamond" w:cs="Arial"/>
          <w:b/>
        </w:rPr>
        <w:t>3.6 – TABLEAU DE COMPARAISON DES OFFRES DU</w:t>
      </w:r>
      <w:r w:rsidRPr="00DF295B">
        <w:rPr>
          <w:rFonts w:ascii="Garamond" w:hAnsi="Garamond" w:cs="Arial"/>
        </w:rPr>
        <w:t xml:space="preserve"> </w:t>
      </w:r>
      <w:r w:rsidRPr="00DF295B">
        <w:rPr>
          <w:rFonts w:ascii="Garamond" w:hAnsi="Garamond" w:cs="Arial"/>
          <w:b/>
        </w:rPr>
        <w:t xml:space="preserve">DOSSIER DE </w:t>
      </w:r>
      <w:r w:rsidRPr="00DF295B">
        <w:rPr>
          <w:rFonts w:ascii="Garamond" w:hAnsi="Garamond" w:cs="Arial"/>
          <w:b/>
          <w:color w:val="000000"/>
        </w:rPr>
        <w:t xml:space="preserve">CONSULTATION </w:t>
      </w:r>
      <w:r w:rsidRPr="00DF295B">
        <w:rPr>
          <w:rFonts w:ascii="Garamond" w:eastAsia="Times New Roman" w:hAnsi="Garamond" w:cs="Arial"/>
          <w:b/>
          <w:bCs/>
          <w:sz w:val="24"/>
        </w:rPr>
        <w:t xml:space="preserve">N°___/DCNO/CACAGII/ST /CIPM- CACAGII </w:t>
      </w:r>
      <w:r w:rsidR="003B3511">
        <w:rPr>
          <w:rFonts w:ascii="Garamond" w:eastAsia="Times New Roman" w:hAnsi="Garamond" w:cs="Arial"/>
          <w:b/>
          <w:bCs/>
          <w:sz w:val="24"/>
        </w:rPr>
        <w:t>/2022 DU __/___/2022</w:t>
      </w:r>
      <w:r w:rsidRPr="00DF295B">
        <w:rPr>
          <w:rFonts w:ascii="Garamond" w:eastAsia="Times New Roman" w:hAnsi="Garamond" w:cs="Arial"/>
          <w:b/>
          <w:bCs/>
          <w:sz w:val="24"/>
        </w:rPr>
        <w:t xml:space="preserve"> </w:t>
      </w:r>
      <w:r w:rsidR="004F7254" w:rsidRPr="00DF295B">
        <w:rPr>
          <w:rFonts w:ascii="Garamond" w:hAnsi="Garamond" w:cs="Arial"/>
          <w:color w:val="231F20"/>
        </w:rPr>
        <w:t xml:space="preserve">pour </w:t>
      </w:r>
      <w:r w:rsidR="004F7254" w:rsidRPr="00DF295B">
        <w:rPr>
          <w:rFonts w:ascii="Garamond" w:hAnsi="Garamond" w:cs="Arial"/>
          <w:b/>
          <w:bCs/>
        </w:rPr>
        <w:t xml:space="preserve">la </w:t>
      </w:r>
      <w:r w:rsidR="004F7254" w:rsidRPr="00A34777">
        <w:rPr>
          <w:rFonts w:ascii="Garamond" w:hAnsi="Garamond" w:cs="Arial"/>
          <w:b/>
          <w:sz w:val="28"/>
          <w:szCs w:val="28"/>
        </w:rPr>
        <w:t>f</w:t>
      </w:r>
      <w:r w:rsidR="009A1E6B" w:rsidRPr="00A34777">
        <w:rPr>
          <w:rFonts w:ascii="Garamond" w:hAnsi="Garamond" w:cs="Arial"/>
          <w:b/>
          <w:sz w:val="28"/>
          <w:szCs w:val="28"/>
        </w:rPr>
        <w:t xml:space="preserve">ourniture </w:t>
      </w:r>
      <w:r w:rsidR="00CE6F91">
        <w:rPr>
          <w:rFonts w:ascii="Garamond" w:hAnsi="Garamond" w:cs="Arial"/>
          <w:b/>
          <w:sz w:val="28"/>
          <w:szCs w:val="28"/>
        </w:rPr>
        <w:t>des tables bancs en bois avec casier</w:t>
      </w:r>
      <w:r w:rsidR="009A1E6B" w:rsidRPr="00A34777">
        <w:rPr>
          <w:rFonts w:ascii="Garamond" w:hAnsi="Garamond" w:cs="Arial"/>
          <w:b/>
          <w:sz w:val="28"/>
          <w:szCs w:val="28"/>
        </w:rPr>
        <w:t xml:space="preserve"> </w:t>
      </w:r>
      <w:r w:rsidR="009A1E6B" w:rsidRPr="00A34777">
        <w:rPr>
          <w:rFonts w:ascii="Garamond" w:eastAsia="Times New Roman" w:hAnsi="Garamond" w:cs="Arial"/>
          <w:b/>
          <w:sz w:val="28"/>
          <w:szCs w:val="28"/>
          <w:lang w:eastAsia="fr-FR"/>
        </w:rPr>
        <w:t>de</w:t>
      </w:r>
      <w:r w:rsidR="009A1E6B" w:rsidRPr="00A34777">
        <w:rPr>
          <w:rFonts w:ascii="Garamond" w:hAnsi="Garamond" w:cs="Arial"/>
          <w:b/>
          <w:sz w:val="28"/>
          <w:szCs w:val="28"/>
        </w:rPr>
        <w:t xml:space="preserve"> la Commune d’Arrondissement de Garoua 2</w:t>
      </w:r>
      <w:r w:rsidR="009A1E6B" w:rsidRPr="00A34777">
        <w:rPr>
          <w:rFonts w:ascii="Garamond" w:hAnsi="Garamond" w:cs="Arial"/>
          <w:b/>
          <w:sz w:val="28"/>
          <w:szCs w:val="28"/>
          <w:vertAlign w:val="superscript"/>
        </w:rPr>
        <w:t>ème</w:t>
      </w:r>
      <w:r w:rsidR="009A1E6B" w:rsidRPr="00A34777">
        <w:rPr>
          <w:rFonts w:ascii="Garamond" w:hAnsi="Garamond" w:cs="Arial"/>
          <w:b/>
          <w:sz w:val="28"/>
          <w:szCs w:val="28"/>
        </w:rPr>
        <w:t>, Département de la Bénoué, Région du Nord.</w:t>
      </w:r>
    </w:p>
    <w:p w:rsidR="00E148B9" w:rsidRPr="00DF295B" w:rsidRDefault="00E148B9" w:rsidP="009A1E6B">
      <w:pPr>
        <w:spacing w:after="120"/>
        <w:jc w:val="both"/>
        <w:rPr>
          <w:rFonts w:ascii="Garamond" w:hAnsi="Garamond"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2187"/>
        <w:gridCol w:w="1090"/>
        <w:gridCol w:w="906"/>
        <w:gridCol w:w="751"/>
        <w:gridCol w:w="16"/>
        <w:gridCol w:w="915"/>
        <w:gridCol w:w="766"/>
        <w:gridCol w:w="928"/>
        <w:gridCol w:w="2075"/>
      </w:tblGrid>
      <w:tr w:rsidR="00E148B9" w:rsidRPr="00DF295B" w:rsidTr="00E148B9">
        <w:trPr>
          <w:trHeight w:val="745"/>
        </w:trPr>
        <w:tc>
          <w:tcPr>
            <w:tcW w:w="539" w:type="dxa"/>
            <w:vMerge w:val="restart"/>
            <w:vAlign w:val="center"/>
          </w:tcPr>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r w:rsidRPr="00DF295B">
              <w:rPr>
                <w:rFonts w:ascii="Garamond" w:hAnsi="Garamond" w:cs="Arial"/>
                <w:b/>
              </w:rPr>
              <w:t>N°</w:t>
            </w:r>
          </w:p>
        </w:tc>
        <w:tc>
          <w:tcPr>
            <w:tcW w:w="2187" w:type="dxa"/>
            <w:vMerge w:val="restart"/>
            <w:vAlign w:val="center"/>
          </w:tcPr>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r w:rsidRPr="00DF295B">
              <w:rPr>
                <w:rFonts w:ascii="Garamond" w:hAnsi="Garamond" w:cs="Arial"/>
                <w:b/>
              </w:rPr>
              <w:t>Nom des soumissionnaires</w:t>
            </w:r>
          </w:p>
          <w:p w:rsidR="00E148B9" w:rsidRPr="00DF295B" w:rsidRDefault="00E148B9" w:rsidP="00E148B9">
            <w:pPr>
              <w:jc w:val="center"/>
              <w:rPr>
                <w:rFonts w:ascii="Garamond" w:hAnsi="Garamond" w:cs="Arial"/>
                <w:b/>
              </w:rPr>
            </w:pPr>
          </w:p>
        </w:tc>
        <w:tc>
          <w:tcPr>
            <w:tcW w:w="1090" w:type="dxa"/>
            <w:vMerge w:val="restart"/>
            <w:vAlign w:val="center"/>
          </w:tcPr>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r w:rsidRPr="00DF295B">
              <w:rPr>
                <w:rFonts w:ascii="Garamond" w:hAnsi="Garamond" w:cs="Arial"/>
                <w:b/>
              </w:rPr>
              <w:t>Adresse</w:t>
            </w:r>
          </w:p>
        </w:tc>
        <w:tc>
          <w:tcPr>
            <w:tcW w:w="1657" w:type="dxa"/>
            <w:gridSpan w:val="2"/>
            <w:tcBorders>
              <w:bottom w:val="single" w:sz="4" w:space="0" w:color="auto"/>
              <w:right w:val="single" w:sz="4" w:space="0" w:color="auto"/>
            </w:tcBorders>
            <w:vAlign w:val="center"/>
          </w:tcPr>
          <w:p w:rsidR="00E148B9" w:rsidRPr="00DF295B" w:rsidRDefault="00E148B9" w:rsidP="00E148B9">
            <w:pPr>
              <w:jc w:val="center"/>
              <w:rPr>
                <w:rFonts w:ascii="Garamond" w:hAnsi="Garamond" w:cs="Arial"/>
                <w:b/>
              </w:rPr>
            </w:pPr>
            <w:r w:rsidRPr="00DF295B">
              <w:rPr>
                <w:rFonts w:ascii="Garamond" w:hAnsi="Garamond" w:cs="Arial"/>
                <w:b/>
              </w:rPr>
              <w:t>Conformité de l’offre</w:t>
            </w:r>
          </w:p>
        </w:tc>
        <w:tc>
          <w:tcPr>
            <w:tcW w:w="1697" w:type="dxa"/>
            <w:gridSpan w:val="3"/>
            <w:tcBorders>
              <w:left w:val="single" w:sz="4" w:space="0" w:color="auto"/>
              <w:bottom w:val="single" w:sz="4" w:space="0" w:color="auto"/>
            </w:tcBorders>
            <w:vAlign w:val="center"/>
          </w:tcPr>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r w:rsidRPr="00DF295B">
              <w:rPr>
                <w:rFonts w:ascii="Garamond" w:hAnsi="Garamond" w:cs="Arial"/>
                <w:b/>
              </w:rPr>
              <w:t>Livraison</w:t>
            </w:r>
          </w:p>
        </w:tc>
        <w:tc>
          <w:tcPr>
            <w:tcW w:w="928" w:type="dxa"/>
            <w:vMerge w:val="restart"/>
            <w:vAlign w:val="center"/>
          </w:tcPr>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r w:rsidRPr="00DF295B">
              <w:rPr>
                <w:rFonts w:ascii="Garamond" w:hAnsi="Garamond" w:cs="Arial"/>
                <w:b/>
              </w:rPr>
              <w:t>Prix Total</w:t>
            </w:r>
          </w:p>
          <w:p w:rsidR="00E148B9" w:rsidRPr="00DF295B" w:rsidRDefault="00E148B9" w:rsidP="00E148B9">
            <w:pPr>
              <w:jc w:val="center"/>
              <w:rPr>
                <w:rFonts w:ascii="Garamond" w:hAnsi="Garamond" w:cs="Arial"/>
                <w:b/>
              </w:rPr>
            </w:pPr>
            <w:r w:rsidRPr="00DF295B">
              <w:rPr>
                <w:rFonts w:ascii="Garamond" w:hAnsi="Garamond" w:cs="Arial"/>
                <w:b/>
              </w:rPr>
              <w:t>TTC</w:t>
            </w:r>
          </w:p>
        </w:tc>
        <w:tc>
          <w:tcPr>
            <w:tcW w:w="2075" w:type="dxa"/>
            <w:vMerge w:val="restart"/>
            <w:vAlign w:val="center"/>
          </w:tcPr>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r w:rsidRPr="00DF295B">
              <w:rPr>
                <w:rFonts w:ascii="Garamond" w:hAnsi="Garamond" w:cs="Arial"/>
                <w:b/>
              </w:rPr>
              <w:t>OBSERVATIONS</w:t>
            </w:r>
          </w:p>
        </w:tc>
      </w:tr>
      <w:tr w:rsidR="00E148B9" w:rsidRPr="00DF295B" w:rsidTr="00E148B9">
        <w:trPr>
          <w:trHeight w:val="323"/>
        </w:trPr>
        <w:tc>
          <w:tcPr>
            <w:tcW w:w="539" w:type="dxa"/>
            <w:vMerge/>
            <w:vAlign w:val="center"/>
          </w:tcPr>
          <w:p w:rsidR="00E148B9" w:rsidRPr="00DF295B" w:rsidRDefault="00E148B9" w:rsidP="00E148B9">
            <w:pPr>
              <w:jc w:val="center"/>
              <w:rPr>
                <w:rFonts w:ascii="Garamond" w:hAnsi="Garamond" w:cs="Arial"/>
                <w:b/>
              </w:rPr>
            </w:pPr>
          </w:p>
        </w:tc>
        <w:tc>
          <w:tcPr>
            <w:tcW w:w="2187" w:type="dxa"/>
            <w:vMerge/>
            <w:vAlign w:val="center"/>
          </w:tcPr>
          <w:p w:rsidR="00E148B9" w:rsidRPr="00DF295B" w:rsidRDefault="00E148B9" w:rsidP="00E148B9">
            <w:pPr>
              <w:jc w:val="center"/>
              <w:rPr>
                <w:rFonts w:ascii="Garamond" w:hAnsi="Garamond" w:cs="Arial"/>
                <w:b/>
              </w:rPr>
            </w:pPr>
          </w:p>
        </w:tc>
        <w:tc>
          <w:tcPr>
            <w:tcW w:w="1090" w:type="dxa"/>
            <w:vMerge/>
            <w:vAlign w:val="center"/>
          </w:tcPr>
          <w:p w:rsidR="00E148B9" w:rsidRPr="00DF295B" w:rsidRDefault="00E148B9" w:rsidP="00E148B9">
            <w:pPr>
              <w:jc w:val="center"/>
              <w:rPr>
                <w:rFonts w:ascii="Garamond" w:hAnsi="Garamond" w:cs="Arial"/>
                <w:b/>
              </w:rPr>
            </w:pPr>
          </w:p>
        </w:tc>
        <w:tc>
          <w:tcPr>
            <w:tcW w:w="906" w:type="dxa"/>
            <w:tcBorders>
              <w:top w:val="single" w:sz="4" w:space="0" w:color="auto"/>
            </w:tcBorders>
            <w:vAlign w:val="center"/>
          </w:tcPr>
          <w:p w:rsidR="00E148B9" w:rsidRPr="00DF295B" w:rsidRDefault="00E148B9" w:rsidP="00E148B9">
            <w:pPr>
              <w:jc w:val="center"/>
              <w:rPr>
                <w:rFonts w:ascii="Garamond" w:hAnsi="Garamond" w:cs="Arial"/>
                <w:b/>
              </w:rPr>
            </w:pPr>
            <w:r w:rsidRPr="00DF295B">
              <w:rPr>
                <w:rFonts w:ascii="Garamond" w:hAnsi="Garamond" w:cs="Arial"/>
                <w:b/>
              </w:rPr>
              <w:t>OUI</w:t>
            </w:r>
          </w:p>
        </w:tc>
        <w:tc>
          <w:tcPr>
            <w:tcW w:w="767" w:type="dxa"/>
            <w:gridSpan w:val="2"/>
            <w:tcBorders>
              <w:top w:val="single" w:sz="4" w:space="0" w:color="auto"/>
              <w:right w:val="single" w:sz="4" w:space="0" w:color="auto"/>
            </w:tcBorders>
            <w:vAlign w:val="center"/>
          </w:tcPr>
          <w:p w:rsidR="00E148B9" w:rsidRPr="00DF295B" w:rsidRDefault="00E148B9" w:rsidP="00E148B9">
            <w:pPr>
              <w:jc w:val="center"/>
              <w:rPr>
                <w:rFonts w:ascii="Garamond" w:hAnsi="Garamond" w:cs="Arial"/>
                <w:b/>
              </w:rPr>
            </w:pPr>
            <w:r w:rsidRPr="00DF295B">
              <w:rPr>
                <w:rFonts w:ascii="Garamond" w:hAnsi="Garamond" w:cs="Arial"/>
                <w:b/>
              </w:rPr>
              <w:t>NON</w:t>
            </w:r>
          </w:p>
        </w:tc>
        <w:tc>
          <w:tcPr>
            <w:tcW w:w="915" w:type="dxa"/>
            <w:tcBorders>
              <w:top w:val="single" w:sz="4" w:space="0" w:color="auto"/>
              <w:left w:val="single" w:sz="4" w:space="0" w:color="auto"/>
            </w:tcBorders>
            <w:vAlign w:val="center"/>
          </w:tcPr>
          <w:p w:rsidR="00E148B9" w:rsidRPr="00DF295B" w:rsidRDefault="00E148B9" w:rsidP="00E148B9">
            <w:pPr>
              <w:jc w:val="center"/>
              <w:rPr>
                <w:rFonts w:ascii="Garamond" w:hAnsi="Garamond" w:cs="Arial"/>
                <w:b/>
              </w:rPr>
            </w:pPr>
            <w:r w:rsidRPr="00DF295B">
              <w:rPr>
                <w:rFonts w:ascii="Garamond" w:hAnsi="Garamond" w:cs="Arial"/>
                <w:b/>
              </w:rPr>
              <w:t>DELAI</w:t>
            </w:r>
          </w:p>
        </w:tc>
        <w:tc>
          <w:tcPr>
            <w:tcW w:w="766" w:type="dxa"/>
            <w:tcBorders>
              <w:top w:val="single" w:sz="4" w:space="0" w:color="auto"/>
            </w:tcBorders>
            <w:vAlign w:val="center"/>
          </w:tcPr>
          <w:p w:rsidR="00E148B9" w:rsidRPr="00DF295B" w:rsidRDefault="00E148B9" w:rsidP="00E148B9">
            <w:pPr>
              <w:jc w:val="center"/>
              <w:rPr>
                <w:rFonts w:ascii="Garamond" w:hAnsi="Garamond" w:cs="Arial"/>
                <w:b/>
              </w:rPr>
            </w:pPr>
            <w:r w:rsidRPr="00DF295B">
              <w:rPr>
                <w:rFonts w:ascii="Garamond" w:hAnsi="Garamond" w:cs="Arial"/>
                <w:b/>
              </w:rPr>
              <w:t>LIEU</w:t>
            </w:r>
          </w:p>
        </w:tc>
        <w:tc>
          <w:tcPr>
            <w:tcW w:w="928" w:type="dxa"/>
            <w:vMerge/>
            <w:vAlign w:val="center"/>
          </w:tcPr>
          <w:p w:rsidR="00E148B9" w:rsidRPr="00DF295B" w:rsidRDefault="00E148B9" w:rsidP="00E148B9">
            <w:pPr>
              <w:jc w:val="center"/>
              <w:rPr>
                <w:rFonts w:ascii="Garamond" w:hAnsi="Garamond" w:cs="Arial"/>
                <w:b/>
              </w:rPr>
            </w:pPr>
          </w:p>
        </w:tc>
        <w:tc>
          <w:tcPr>
            <w:tcW w:w="2075" w:type="dxa"/>
            <w:vMerge/>
            <w:vAlign w:val="center"/>
          </w:tcPr>
          <w:p w:rsidR="00E148B9" w:rsidRPr="00DF295B" w:rsidRDefault="00E148B9" w:rsidP="00E148B9">
            <w:pPr>
              <w:jc w:val="center"/>
              <w:rPr>
                <w:rFonts w:ascii="Garamond" w:hAnsi="Garamond" w:cs="Arial"/>
                <w:b/>
              </w:rPr>
            </w:pPr>
          </w:p>
        </w:tc>
      </w:tr>
      <w:tr w:rsidR="00E148B9" w:rsidRPr="00DF295B" w:rsidTr="00E148B9">
        <w:trPr>
          <w:trHeight w:val="586"/>
        </w:trPr>
        <w:tc>
          <w:tcPr>
            <w:tcW w:w="539" w:type="dxa"/>
            <w:vAlign w:val="center"/>
          </w:tcPr>
          <w:p w:rsidR="00E148B9" w:rsidRPr="00DF295B" w:rsidRDefault="00E148B9" w:rsidP="00E148B9">
            <w:pPr>
              <w:jc w:val="center"/>
              <w:rPr>
                <w:rFonts w:ascii="Garamond" w:hAnsi="Garamond" w:cs="Arial"/>
                <w:b/>
              </w:rPr>
            </w:pPr>
          </w:p>
        </w:tc>
        <w:tc>
          <w:tcPr>
            <w:tcW w:w="2187" w:type="dxa"/>
            <w:vAlign w:val="center"/>
          </w:tcPr>
          <w:p w:rsidR="00E148B9" w:rsidRPr="00DF295B" w:rsidRDefault="00E148B9" w:rsidP="00E148B9">
            <w:pPr>
              <w:rPr>
                <w:rFonts w:ascii="Garamond" w:hAnsi="Garamond" w:cs="Arial"/>
                <w:b/>
              </w:rPr>
            </w:pPr>
          </w:p>
        </w:tc>
        <w:tc>
          <w:tcPr>
            <w:tcW w:w="1090" w:type="dxa"/>
            <w:vAlign w:val="center"/>
          </w:tcPr>
          <w:p w:rsidR="00E148B9" w:rsidRPr="00DF295B" w:rsidRDefault="00E148B9" w:rsidP="00E148B9">
            <w:pPr>
              <w:jc w:val="center"/>
              <w:rPr>
                <w:rFonts w:ascii="Garamond" w:hAnsi="Garamond" w:cs="Arial"/>
                <w:b/>
              </w:rPr>
            </w:pPr>
          </w:p>
        </w:tc>
        <w:tc>
          <w:tcPr>
            <w:tcW w:w="906" w:type="dxa"/>
            <w:vAlign w:val="center"/>
          </w:tcPr>
          <w:p w:rsidR="00E148B9" w:rsidRPr="00DF295B" w:rsidRDefault="00E148B9" w:rsidP="00E148B9">
            <w:pPr>
              <w:jc w:val="center"/>
              <w:rPr>
                <w:rFonts w:ascii="Garamond" w:hAnsi="Garamond" w:cs="Arial"/>
                <w:b/>
              </w:rPr>
            </w:pPr>
          </w:p>
        </w:tc>
        <w:tc>
          <w:tcPr>
            <w:tcW w:w="767" w:type="dxa"/>
            <w:gridSpan w:val="2"/>
            <w:vAlign w:val="center"/>
          </w:tcPr>
          <w:p w:rsidR="00E148B9" w:rsidRPr="00DF295B" w:rsidRDefault="00E148B9" w:rsidP="00E148B9">
            <w:pPr>
              <w:jc w:val="center"/>
              <w:rPr>
                <w:rFonts w:ascii="Garamond" w:hAnsi="Garamond" w:cs="Arial"/>
                <w:b/>
              </w:rPr>
            </w:pPr>
          </w:p>
        </w:tc>
        <w:tc>
          <w:tcPr>
            <w:tcW w:w="915" w:type="dxa"/>
            <w:vAlign w:val="center"/>
          </w:tcPr>
          <w:p w:rsidR="00E148B9" w:rsidRPr="00DF295B" w:rsidRDefault="00E148B9" w:rsidP="00E148B9">
            <w:pPr>
              <w:jc w:val="center"/>
              <w:rPr>
                <w:rFonts w:ascii="Garamond" w:hAnsi="Garamond" w:cs="Arial"/>
                <w:b/>
              </w:rPr>
            </w:pPr>
          </w:p>
        </w:tc>
        <w:tc>
          <w:tcPr>
            <w:tcW w:w="766" w:type="dxa"/>
            <w:vAlign w:val="center"/>
          </w:tcPr>
          <w:p w:rsidR="00E148B9" w:rsidRPr="00DF295B" w:rsidRDefault="00E148B9" w:rsidP="00E148B9">
            <w:pPr>
              <w:jc w:val="center"/>
              <w:rPr>
                <w:rFonts w:ascii="Garamond" w:hAnsi="Garamond" w:cs="Arial"/>
                <w:b/>
              </w:rPr>
            </w:pPr>
          </w:p>
        </w:tc>
        <w:tc>
          <w:tcPr>
            <w:tcW w:w="928" w:type="dxa"/>
            <w:vAlign w:val="center"/>
          </w:tcPr>
          <w:p w:rsidR="00E148B9" w:rsidRPr="00DF295B" w:rsidRDefault="00E148B9" w:rsidP="00E148B9">
            <w:pPr>
              <w:jc w:val="center"/>
              <w:rPr>
                <w:rFonts w:ascii="Garamond" w:hAnsi="Garamond" w:cs="Arial"/>
                <w:b/>
              </w:rPr>
            </w:pPr>
          </w:p>
        </w:tc>
        <w:tc>
          <w:tcPr>
            <w:tcW w:w="2075" w:type="dxa"/>
            <w:vAlign w:val="center"/>
          </w:tcPr>
          <w:p w:rsidR="00E148B9" w:rsidRPr="00DF295B" w:rsidRDefault="00E148B9" w:rsidP="00E148B9">
            <w:pPr>
              <w:jc w:val="center"/>
              <w:rPr>
                <w:rFonts w:ascii="Garamond" w:hAnsi="Garamond" w:cs="Arial"/>
                <w:b/>
              </w:rPr>
            </w:pPr>
          </w:p>
        </w:tc>
      </w:tr>
      <w:tr w:rsidR="00E148B9" w:rsidRPr="00DF295B" w:rsidTr="00E148B9">
        <w:tc>
          <w:tcPr>
            <w:tcW w:w="539" w:type="dxa"/>
            <w:vAlign w:val="center"/>
          </w:tcPr>
          <w:p w:rsidR="00E148B9" w:rsidRPr="00DF295B" w:rsidRDefault="00E148B9" w:rsidP="00E148B9">
            <w:pPr>
              <w:jc w:val="center"/>
              <w:rPr>
                <w:rFonts w:ascii="Garamond" w:hAnsi="Garamond" w:cs="Arial"/>
                <w:b/>
              </w:rPr>
            </w:pPr>
          </w:p>
        </w:tc>
        <w:tc>
          <w:tcPr>
            <w:tcW w:w="2187" w:type="dxa"/>
            <w:vAlign w:val="center"/>
          </w:tcPr>
          <w:p w:rsidR="00E148B9" w:rsidRPr="00DF295B" w:rsidRDefault="00E148B9" w:rsidP="00E148B9">
            <w:pPr>
              <w:rPr>
                <w:rFonts w:ascii="Garamond" w:hAnsi="Garamond" w:cs="Arial"/>
                <w:b/>
              </w:rPr>
            </w:pPr>
          </w:p>
        </w:tc>
        <w:tc>
          <w:tcPr>
            <w:tcW w:w="1090" w:type="dxa"/>
            <w:vAlign w:val="center"/>
          </w:tcPr>
          <w:p w:rsidR="00E148B9" w:rsidRPr="00DF295B" w:rsidRDefault="00E148B9" w:rsidP="00E148B9">
            <w:pPr>
              <w:jc w:val="center"/>
              <w:rPr>
                <w:rFonts w:ascii="Garamond" w:hAnsi="Garamond" w:cs="Arial"/>
                <w:b/>
              </w:rPr>
            </w:pPr>
          </w:p>
        </w:tc>
        <w:tc>
          <w:tcPr>
            <w:tcW w:w="906" w:type="dxa"/>
            <w:vAlign w:val="center"/>
          </w:tcPr>
          <w:p w:rsidR="00E148B9" w:rsidRPr="00DF295B" w:rsidRDefault="00E148B9" w:rsidP="00E148B9">
            <w:pPr>
              <w:jc w:val="center"/>
              <w:rPr>
                <w:rFonts w:ascii="Garamond" w:hAnsi="Garamond" w:cs="Arial"/>
                <w:b/>
              </w:rPr>
            </w:pPr>
          </w:p>
        </w:tc>
        <w:tc>
          <w:tcPr>
            <w:tcW w:w="767" w:type="dxa"/>
            <w:gridSpan w:val="2"/>
            <w:vAlign w:val="center"/>
          </w:tcPr>
          <w:p w:rsidR="00E148B9" w:rsidRPr="00DF295B" w:rsidRDefault="00E148B9" w:rsidP="00E148B9">
            <w:pPr>
              <w:jc w:val="center"/>
              <w:rPr>
                <w:rFonts w:ascii="Garamond" w:hAnsi="Garamond" w:cs="Arial"/>
                <w:b/>
              </w:rPr>
            </w:pPr>
          </w:p>
        </w:tc>
        <w:tc>
          <w:tcPr>
            <w:tcW w:w="915" w:type="dxa"/>
            <w:vAlign w:val="center"/>
          </w:tcPr>
          <w:p w:rsidR="00E148B9" w:rsidRPr="00DF295B" w:rsidRDefault="00E148B9" w:rsidP="00E148B9">
            <w:pPr>
              <w:jc w:val="center"/>
              <w:rPr>
                <w:rFonts w:ascii="Garamond" w:hAnsi="Garamond" w:cs="Arial"/>
                <w:b/>
              </w:rPr>
            </w:pPr>
          </w:p>
        </w:tc>
        <w:tc>
          <w:tcPr>
            <w:tcW w:w="766" w:type="dxa"/>
            <w:vAlign w:val="center"/>
          </w:tcPr>
          <w:p w:rsidR="00E148B9" w:rsidRPr="00DF295B" w:rsidRDefault="00E148B9" w:rsidP="00E148B9">
            <w:pPr>
              <w:jc w:val="center"/>
              <w:rPr>
                <w:rFonts w:ascii="Garamond" w:hAnsi="Garamond" w:cs="Arial"/>
                <w:b/>
              </w:rPr>
            </w:pPr>
          </w:p>
        </w:tc>
        <w:tc>
          <w:tcPr>
            <w:tcW w:w="928" w:type="dxa"/>
            <w:vAlign w:val="center"/>
          </w:tcPr>
          <w:p w:rsidR="00E148B9" w:rsidRPr="00DF295B" w:rsidRDefault="00E148B9" w:rsidP="00E148B9">
            <w:pPr>
              <w:jc w:val="center"/>
              <w:rPr>
                <w:rFonts w:ascii="Garamond" w:hAnsi="Garamond" w:cs="Arial"/>
                <w:b/>
              </w:rPr>
            </w:pPr>
          </w:p>
        </w:tc>
        <w:tc>
          <w:tcPr>
            <w:tcW w:w="2075" w:type="dxa"/>
            <w:vAlign w:val="center"/>
          </w:tcPr>
          <w:p w:rsidR="00E148B9" w:rsidRPr="00DF295B" w:rsidRDefault="00E148B9" w:rsidP="00E148B9">
            <w:pPr>
              <w:jc w:val="center"/>
              <w:rPr>
                <w:rFonts w:ascii="Garamond" w:hAnsi="Garamond" w:cs="Arial"/>
                <w:b/>
              </w:rPr>
            </w:pPr>
          </w:p>
        </w:tc>
      </w:tr>
      <w:tr w:rsidR="00E148B9" w:rsidRPr="00DF295B" w:rsidTr="00E148B9">
        <w:tc>
          <w:tcPr>
            <w:tcW w:w="539" w:type="dxa"/>
          </w:tcPr>
          <w:p w:rsidR="00E148B9" w:rsidRPr="00DF295B" w:rsidRDefault="00E148B9" w:rsidP="00E148B9">
            <w:pPr>
              <w:rPr>
                <w:rFonts w:ascii="Garamond" w:hAnsi="Garamond" w:cs="Arial"/>
              </w:rPr>
            </w:pPr>
          </w:p>
        </w:tc>
        <w:tc>
          <w:tcPr>
            <w:tcW w:w="2187" w:type="dxa"/>
          </w:tcPr>
          <w:p w:rsidR="00E148B9" w:rsidRPr="00DF295B" w:rsidRDefault="00E148B9" w:rsidP="00E148B9">
            <w:pPr>
              <w:rPr>
                <w:rFonts w:ascii="Garamond" w:hAnsi="Garamond" w:cs="Arial"/>
              </w:rPr>
            </w:pPr>
          </w:p>
        </w:tc>
        <w:tc>
          <w:tcPr>
            <w:tcW w:w="1090" w:type="dxa"/>
          </w:tcPr>
          <w:p w:rsidR="00E148B9" w:rsidRPr="00DF295B" w:rsidRDefault="00E148B9" w:rsidP="00E148B9">
            <w:pPr>
              <w:rPr>
                <w:rFonts w:ascii="Garamond" w:hAnsi="Garamond" w:cs="Arial"/>
              </w:rPr>
            </w:pPr>
          </w:p>
        </w:tc>
        <w:tc>
          <w:tcPr>
            <w:tcW w:w="906" w:type="dxa"/>
          </w:tcPr>
          <w:p w:rsidR="00E148B9" w:rsidRPr="00DF295B" w:rsidRDefault="00E148B9" w:rsidP="00E148B9">
            <w:pPr>
              <w:rPr>
                <w:rFonts w:ascii="Garamond" w:hAnsi="Garamond" w:cs="Arial"/>
              </w:rPr>
            </w:pPr>
          </w:p>
        </w:tc>
        <w:tc>
          <w:tcPr>
            <w:tcW w:w="767" w:type="dxa"/>
            <w:gridSpan w:val="2"/>
          </w:tcPr>
          <w:p w:rsidR="00E148B9" w:rsidRPr="00DF295B" w:rsidRDefault="00E148B9" w:rsidP="00E148B9">
            <w:pPr>
              <w:rPr>
                <w:rFonts w:ascii="Garamond" w:hAnsi="Garamond" w:cs="Arial"/>
              </w:rPr>
            </w:pPr>
          </w:p>
        </w:tc>
        <w:tc>
          <w:tcPr>
            <w:tcW w:w="915" w:type="dxa"/>
          </w:tcPr>
          <w:p w:rsidR="00E148B9" w:rsidRPr="00DF295B" w:rsidRDefault="00E148B9" w:rsidP="00E148B9">
            <w:pPr>
              <w:rPr>
                <w:rFonts w:ascii="Garamond" w:hAnsi="Garamond" w:cs="Arial"/>
              </w:rPr>
            </w:pPr>
          </w:p>
        </w:tc>
        <w:tc>
          <w:tcPr>
            <w:tcW w:w="766" w:type="dxa"/>
          </w:tcPr>
          <w:p w:rsidR="00E148B9" w:rsidRPr="00DF295B" w:rsidRDefault="00E148B9" w:rsidP="00E148B9">
            <w:pPr>
              <w:rPr>
                <w:rFonts w:ascii="Garamond" w:hAnsi="Garamond" w:cs="Arial"/>
              </w:rPr>
            </w:pPr>
          </w:p>
        </w:tc>
        <w:tc>
          <w:tcPr>
            <w:tcW w:w="928" w:type="dxa"/>
          </w:tcPr>
          <w:p w:rsidR="00E148B9" w:rsidRPr="00DF295B" w:rsidRDefault="00E148B9" w:rsidP="00E148B9">
            <w:pPr>
              <w:rPr>
                <w:rFonts w:ascii="Garamond" w:hAnsi="Garamond" w:cs="Arial"/>
              </w:rPr>
            </w:pPr>
          </w:p>
        </w:tc>
        <w:tc>
          <w:tcPr>
            <w:tcW w:w="2075" w:type="dxa"/>
          </w:tcPr>
          <w:p w:rsidR="00E148B9" w:rsidRPr="00DF295B" w:rsidRDefault="00E148B9" w:rsidP="00E148B9">
            <w:pPr>
              <w:rPr>
                <w:rFonts w:ascii="Garamond" w:hAnsi="Garamond" w:cs="Arial"/>
              </w:rPr>
            </w:pPr>
          </w:p>
        </w:tc>
      </w:tr>
      <w:tr w:rsidR="00E148B9" w:rsidRPr="00DF295B" w:rsidTr="00E148B9">
        <w:tc>
          <w:tcPr>
            <w:tcW w:w="539" w:type="dxa"/>
          </w:tcPr>
          <w:p w:rsidR="00E148B9" w:rsidRPr="00DF295B" w:rsidRDefault="00E148B9" w:rsidP="00E148B9">
            <w:pPr>
              <w:rPr>
                <w:rFonts w:ascii="Garamond" w:hAnsi="Garamond" w:cs="Arial"/>
              </w:rPr>
            </w:pPr>
          </w:p>
        </w:tc>
        <w:tc>
          <w:tcPr>
            <w:tcW w:w="2187" w:type="dxa"/>
          </w:tcPr>
          <w:p w:rsidR="00E148B9" w:rsidRPr="00DF295B" w:rsidRDefault="00E148B9" w:rsidP="00E148B9">
            <w:pPr>
              <w:rPr>
                <w:rFonts w:ascii="Garamond" w:hAnsi="Garamond" w:cs="Arial"/>
              </w:rPr>
            </w:pPr>
          </w:p>
        </w:tc>
        <w:tc>
          <w:tcPr>
            <w:tcW w:w="1090" w:type="dxa"/>
          </w:tcPr>
          <w:p w:rsidR="00E148B9" w:rsidRPr="00DF295B" w:rsidRDefault="00E148B9" w:rsidP="00E148B9">
            <w:pPr>
              <w:rPr>
                <w:rFonts w:ascii="Garamond" w:hAnsi="Garamond" w:cs="Arial"/>
              </w:rPr>
            </w:pPr>
          </w:p>
        </w:tc>
        <w:tc>
          <w:tcPr>
            <w:tcW w:w="906" w:type="dxa"/>
          </w:tcPr>
          <w:p w:rsidR="00E148B9" w:rsidRPr="00DF295B" w:rsidRDefault="00E148B9" w:rsidP="00E148B9">
            <w:pPr>
              <w:rPr>
                <w:rFonts w:ascii="Garamond" w:hAnsi="Garamond" w:cs="Arial"/>
              </w:rPr>
            </w:pPr>
          </w:p>
        </w:tc>
        <w:tc>
          <w:tcPr>
            <w:tcW w:w="767" w:type="dxa"/>
            <w:gridSpan w:val="2"/>
          </w:tcPr>
          <w:p w:rsidR="00E148B9" w:rsidRPr="00DF295B" w:rsidRDefault="00E148B9" w:rsidP="00E148B9">
            <w:pPr>
              <w:rPr>
                <w:rFonts w:ascii="Garamond" w:hAnsi="Garamond" w:cs="Arial"/>
              </w:rPr>
            </w:pPr>
          </w:p>
        </w:tc>
        <w:tc>
          <w:tcPr>
            <w:tcW w:w="915" w:type="dxa"/>
          </w:tcPr>
          <w:p w:rsidR="00E148B9" w:rsidRPr="00DF295B" w:rsidRDefault="00E148B9" w:rsidP="00E148B9">
            <w:pPr>
              <w:rPr>
                <w:rFonts w:ascii="Garamond" w:hAnsi="Garamond" w:cs="Arial"/>
              </w:rPr>
            </w:pPr>
          </w:p>
        </w:tc>
        <w:tc>
          <w:tcPr>
            <w:tcW w:w="766" w:type="dxa"/>
          </w:tcPr>
          <w:p w:rsidR="00E148B9" w:rsidRPr="00DF295B" w:rsidRDefault="00E148B9" w:rsidP="00E148B9">
            <w:pPr>
              <w:rPr>
                <w:rFonts w:ascii="Garamond" w:hAnsi="Garamond" w:cs="Arial"/>
              </w:rPr>
            </w:pPr>
          </w:p>
        </w:tc>
        <w:tc>
          <w:tcPr>
            <w:tcW w:w="928" w:type="dxa"/>
          </w:tcPr>
          <w:p w:rsidR="00E148B9" w:rsidRPr="00DF295B" w:rsidRDefault="00E148B9" w:rsidP="00E148B9">
            <w:pPr>
              <w:rPr>
                <w:rFonts w:ascii="Garamond" w:hAnsi="Garamond" w:cs="Arial"/>
              </w:rPr>
            </w:pPr>
          </w:p>
        </w:tc>
        <w:tc>
          <w:tcPr>
            <w:tcW w:w="2075" w:type="dxa"/>
          </w:tcPr>
          <w:p w:rsidR="00E148B9" w:rsidRPr="00DF295B" w:rsidRDefault="00E148B9" w:rsidP="00E148B9">
            <w:pPr>
              <w:rPr>
                <w:rFonts w:ascii="Garamond" w:hAnsi="Garamond" w:cs="Arial"/>
              </w:rPr>
            </w:pPr>
          </w:p>
        </w:tc>
      </w:tr>
      <w:tr w:rsidR="00E148B9" w:rsidRPr="00DF295B" w:rsidTr="00E148B9">
        <w:tc>
          <w:tcPr>
            <w:tcW w:w="539" w:type="dxa"/>
          </w:tcPr>
          <w:p w:rsidR="00E148B9" w:rsidRPr="00DF295B" w:rsidRDefault="00E148B9" w:rsidP="00E148B9">
            <w:pPr>
              <w:rPr>
                <w:rFonts w:ascii="Garamond" w:hAnsi="Garamond" w:cs="Arial"/>
              </w:rPr>
            </w:pPr>
          </w:p>
        </w:tc>
        <w:tc>
          <w:tcPr>
            <w:tcW w:w="2187" w:type="dxa"/>
          </w:tcPr>
          <w:p w:rsidR="00E148B9" w:rsidRPr="00DF295B" w:rsidRDefault="00E148B9" w:rsidP="00E148B9">
            <w:pPr>
              <w:rPr>
                <w:rFonts w:ascii="Garamond" w:hAnsi="Garamond" w:cs="Arial"/>
              </w:rPr>
            </w:pPr>
          </w:p>
        </w:tc>
        <w:tc>
          <w:tcPr>
            <w:tcW w:w="1090" w:type="dxa"/>
          </w:tcPr>
          <w:p w:rsidR="00E148B9" w:rsidRPr="00DF295B" w:rsidRDefault="00E148B9" w:rsidP="00E148B9">
            <w:pPr>
              <w:rPr>
                <w:rFonts w:ascii="Garamond" w:hAnsi="Garamond" w:cs="Arial"/>
              </w:rPr>
            </w:pPr>
          </w:p>
        </w:tc>
        <w:tc>
          <w:tcPr>
            <w:tcW w:w="906" w:type="dxa"/>
          </w:tcPr>
          <w:p w:rsidR="00E148B9" w:rsidRPr="00DF295B" w:rsidRDefault="00E148B9" w:rsidP="00E148B9">
            <w:pPr>
              <w:rPr>
                <w:rFonts w:ascii="Garamond" w:hAnsi="Garamond" w:cs="Arial"/>
              </w:rPr>
            </w:pPr>
          </w:p>
        </w:tc>
        <w:tc>
          <w:tcPr>
            <w:tcW w:w="767" w:type="dxa"/>
            <w:gridSpan w:val="2"/>
          </w:tcPr>
          <w:p w:rsidR="00E148B9" w:rsidRPr="00DF295B" w:rsidRDefault="00E148B9" w:rsidP="00E148B9">
            <w:pPr>
              <w:rPr>
                <w:rFonts w:ascii="Garamond" w:hAnsi="Garamond" w:cs="Arial"/>
              </w:rPr>
            </w:pPr>
          </w:p>
        </w:tc>
        <w:tc>
          <w:tcPr>
            <w:tcW w:w="915" w:type="dxa"/>
          </w:tcPr>
          <w:p w:rsidR="00E148B9" w:rsidRPr="00DF295B" w:rsidRDefault="00E148B9" w:rsidP="00E148B9">
            <w:pPr>
              <w:rPr>
                <w:rFonts w:ascii="Garamond" w:hAnsi="Garamond" w:cs="Arial"/>
              </w:rPr>
            </w:pPr>
          </w:p>
        </w:tc>
        <w:tc>
          <w:tcPr>
            <w:tcW w:w="766" w:type="dxa"/>
          </w:tcPr>
          <w:p w:rsidR="00E148B9" w:rsidRPr="00DF295B" w:rsidRDefault="00E148B9" w:rsidP="00E148B9">
            <w:pPr>
              <w:rPr>
                <w:rFonts w:ascii="Garamond" w:hAnsi="Garamond" w:cs="Arial"/>
              </w:rPr>
            </w:pPr>
          </w:p>
        </w:tc>
        <w:tc>
          <w:tcPr>
            <w:tcW w:w="928" w:type="dxa"/>
          </w:tcPr>
          <w:p w:rsidR="00E148B9" w:rsidRPr="00DF295B" w:rsidRDefault="00E148B9" w:rsidP="00E148B9">
            <w:pPr>
              <w:rPr>
                <w:rFonts w:ascii="Garamond" w:hAnsi="Garamond" w:cs="Arial"/>
              </w:rPr>
            </w:pPr>
          </w:p>
        </w:tc>
        <w:tc>
          <w:tcPr>
            <w:tcW w:w="2075" w:type="dxa"/>
          </w:tcPr>
          <w:p w:rsidR="00E148B9" w:rsidRPr="00DF295B" w:rsidRDefault="00E148B9" w:rsidP="00E148B9">
            <w:pPr>
              <w:rPr>
                <w:rFonts w:ascii="Garamond" w:hAnsi="Garamond" w:cs="Arial"/>
              </w:rPr>
            </w:pPr>
          </w:p>
        </w:tc>
      </w:tr>
      <w:tr w:rsidR="00E148B9" w:rsidRPr="00DF295B" w:rsidTr="00E148B9">
        <w:tc>
          <w:tcPr>
            <w:tcW w:w="539" w:type="dxa"/>
          </w:tcPr>
          <w:p w:rsidR="00E148B9" w:rsidRPr="00DF295B" w:rsidRDefault="00E148B9" w:rsidP="00E148B9">
            <w:pPr>
              <w:rPr>
                <w:rFonts w:ascii="Garamond" w:hAnsi="Garamond" w:cs="Arial"/>
              </w:rPr>
            </w:pPr>
          </w:p>
        </w:tc>
        <w:tc>
          <w:tcPr>
            <w:tcW w:w="2187" w:type="dxa"/>
          </w:tcPr>
          <w:p w:rsidR="00E148B9" w:rsidRPr="00DF295B" w:rsidRDefault="00E148B9" w:rsidP="00E148B9">
            <w:pPr>
              <w:rPr>
                <w:rFonts w:ascii="Garamond" w:hAnsi="Garamond" w:cs="Arial"/>
              </w:rPr>
            </w:pPr>
          </w:p>
        </w:tc>
        <w:tc>
          <w:tcPr>
            <w:tcW w:w="1090" w:type="dxa"/>
          </w:tcPr>
          <w:p w:rsidR="00E148B9" w:rsidRPr="00DF295B" w:rsidRDefault="00E148B9" w:rsidP="00E148B9">
            <w:pPr>
              <w:rPr>
                <w:rFonts w:ascii="Garamond" w:hAnsi="Garamond" w:cs="Arial"/>
              </w:rPr>
            </w:pPr>
          </w:p>
        </w:tc>
        <w:tc>
          <w:tcPr>
            <w:tcW w:w="906" w:type="dxa"/>
          </w:tcPr>
          <w:p w:rsidR="00E148B9" w:rsidRPr="00DF295B" w:rsidRDefault="00E148B9" w:rsidP="00E148B9">
            <w:pPr>
              <w:rPr>
                <w:rFonts w:ascii="Garamond" w:hAnsi="Garamond" w:cs="Arial"/>
              </w:rPr>
            </w:pPr>
          </w:p>
        </w:tc>
        <w:tc>
          <w:tcPr>
            <w:tcW w:w="767" w:type="dxa"/>
            <w:gridSpan w:val="2"/>
          </w:tcPr>
          <w:p w:rsidR="00E148B9" w:rsidRPr="00DF295B" w:rsidRDefault="00E148B9" w:rsidP="00E148B9">
            <w:pPr>
              <w:rPr>
                <w:rFonts w:ascii="Garamond" w:hAnsi="Garamond" w:cs="Arial"/>
              </w:rPr>
            </w:pPr>
          </w:p>
        </w:tc>
        <w:tc>
          <w:tcPr>
            <w:tcW w:w="915" w:type="dxa"/>
          </w:tcPr>
          <w:p w:rsidR="00E148B9" w:rsidRPr="00DF295B" w:rsidRDefault="00E148B9" w:rsidP="00E148B9">
            <w:pPr>
              <w:rPr>
                <w:rFonts w:ascii="Garamond" w:hAnsi="Garamond" w:cs="Arial"/>
              </w:rPr>
            </w:pPr>
          </w:p>
        </w:tc>
        <w:tc>
          <w:tcPr>
            <w:tcW w:w="766" w:type="dxa"/>
          </w:tcPr>
          <w:p w:rsidR="00E148B9" w:rsidRPr="00DF295B" w:rsidRDefault="00E148B9" w:rsidP="00E148B9">
            <w:pPr>
              <w:rPr>
                <w:rFonts w:ascii="Garamond" w:hAnsi="Garamond" w:cs="Arial"/>
              </w:rPr>
            </w:pPr>
          </w:p>
        </w:tc>
        <w:tc>
          <w:tcPr>
            <w:tcW w:w="928" w:type="dxa"/>
          </w:tcPr>
          <w:p w:rsidR="00E148B9" w:rsidRPr="00DF295B" w:rsidRDefault="00E148B9" w:rsidP="00E148B9">
            <w:pPr>
              <w:rPr>
                <w:rFonts w:ascii="Garamond" w:hAnsi="Garamond" w:cs="Arial"/>
              </w:rPr>
            </w:pPr>
          </w:p>
        </w:tc>
        <w:tc>
          <w:tcPr>
            <w:tcW w:w="2075" w:type="dxa"/>
          </w:tcPr>
          <w:p w:rsidR="00E148B9" w:rsidRPr="00DF295B" w:rsidRDefault="00E148B9" w:rsidP="00E148B9">
            <w:pPr>
              <w:rPr>
                <w:rFonts w:ascii="Garamond" w:hAnsi="Garamond" w:cs="Arial"/>
              </w:rPr>
            </w:pPr>
          </w:p>
        </w:tc>
      </w:tr>
      <w:tr w:rsidR="00E148B9" w:rsidRPr="00DF295B" w:rsidTr="00E148B9">
        <w:tc>
          <w:tcPr>
            <w:tcW w:w="539" w:type="dxa"/>
          </w:tcPr>
          <w:p w:rsidR="00E148B9" w:rsidRPr="00DF295B" w:rsidRDefault="00E148B9" w:rsidP="00E148B9">
            <w:pPr>
              <w:rPr>
                <w:rFonts w:ascii="Garamond" w:hAnsi="Garamond" w:cs="Arial"/>
              </w:rPr>
            </w:pPr>
          </w:p>
        </w:tc>
        <w:tc>
          <w:tcPr>
            <w:tcW w:w="2187" w:type="dxa"/>
          </w:tcPr>
          <w:p w:rsidR="00E148B9" w:rsidRPr="00DF295B" w:rsidRDefault="00E148B9" w:rsidP="00E148B9">
            <w:pPr>
              <w:rPr>
                <w:rFonts w:ascii="Garamond" w:hAnsi="Garamond" w:cs="Arial"/>
              </w:rPr>
            </w:pPr>
          </w:p>
        </w:tc>
        <w:tc>
          <w:tcPr>
            <w:tcW w:w="1090" w:type="dxa"/>
          </w:tcPr>
          <w:p w:rsidR="00E148B9" w:rsidRPr="00DF295B" w:rsidRDefault="00E148B9" w:rsidP="00E148B9">
            <w:pPr>
              <w:rPr>
                <w:rFonts w:ascii="Garamond" w:hAnsi="Garamond" w:cs="Arial"/>
              </w:rPr>
            </w:pPr>
          </w:p>
        </w:tc>
        <w:tc>
          <w:tcPr>
            <w:tcW w:w="906" w:type="dxa"/>
          </w:tcPr>
          <w:p w:rsidR="00E148B9" w:rsidRPr="00DF295B" w:rsidRDefault="00E148B9" w:rsidP="00E148B9">
            <w:pPr>
              <w:rPr>
                <w:rFonts w:ascii="Garamond" w:hAnsi="Garamond" w:cs="Arial"/>
              </w:rPr>
            </w:pPr>
          </w:p>
        </w:tc>
        <w:tc>
          <w:tcPr>
            <w:tcW w:w="767" w:type="dxa"/>
            <w:gridSpan w:val="2"/>
          </w:tcPr>
          <w:p w:rsidR="00E148B9" w:rsidRPr="00DF295B" w:rsidRDefault="00E148B9" w:rsidP="00E148B9">
            <w:pPr>
              <w:rPr>
                <w:rFonts w:ascii="Garamond" w:hAnsi="Garamond" w:cs="Arial"/>
              </w:rPr>
            </w:pPr>
          </w:p>
        </w:tc>
        <w:tc>
          <w:tcPr>
            <w:tcW w:w="915" w:type="dxa"/>
          </w:tcPr>
          <w:p w:rsidR="00E148B9" w:rsidRPr="00DF295B" w:rsidRDefault="00E148B9" w:rsidP="00E148B9">
            <w:pPr>
              <w:rPr>
                <w:rFonts w:ascii="Garamond" w:hAnsi="Garamond" w:cs="Arial"/>
              </w:rPr>
            </w:pPr>
          </w:p>
        </w:tc>
        <w:tc>
          <w:tcPr>
            <w:tcW w:w="766" w:type="dxa"/>
          </w:tcPr>
          <w:p w:rsidR="00E148B9" w:rsidRPr="00DF295B" w:rsidRDefault="00E148B9" w:rsidP="00E148B9">
            <w:pPr>
              <w:rPr>
                <w:rFonts w:ascii="Garamond" w:hAnsi="Garamond" w:cs="Arial"/>
              </w:rPr>
            </w:pPr>
          </w:p>
        </w:tc>
        <w:tc>
          <w:tcPr>
            <w:tcW w:w="928" w:type="dxa"/>
          </w:tcPr>
          <w:p w:rsidR="00E148B9" w:rsidRPr="00DF295B" w:rsidRDefault="00E148B9" w:rsidP="00E148B9">
            <w:pPr>
              <w:rPr>
                <w:rFonts w:ascii="Garamond" w:hAnsi="Garamond" w:cs="Arial"/>
              </w:rPr>
            </w:pPr>
          </w:p>
        </w:tc>
        <w:tc>
          <w:tcPr>
            <w:tcW w:w="2075" w:type="dxa"/>
          </w:tcPr>
          <w:p w:rsidR="00E148B9" w:rsidRPr="00DF295B" w:rsidRDefault="00E148B9" w:rsidP="00E148B9">
            <w:pPr>
              <w:rPr>
                <w:rFonts w:ascii="Garamond" w:hAnsi="Garamond" w:cs="Arial"/>
              </w:rPr>
            </w:pPr>
          </w:p>
        </w:tc>
      </w:tr>
    </w:tbl>
    <w:p w:rsidR="00E148B9" w:rsidRPr="00DF295B" w:rsidRDefault="00E148B9" w:rsidP="00E148B9">
      <w:pPr>
        <w:rPr>
          <w:rFonts w:ascii="Garamond" w:hAnsi="Garamond" w:cs="Arial"/>
        </w:rPr>
      </w:pPr>
    </w:p>
    <w:p w:rsidR="00E148B9" w:rsidRPr="00DF295B" w:rsidRDefault="00E148B9" w:rsidP="00E148B9">
      <w:pPr>
        <w:rPr>
          <w:rFonts w:ascii="Garamond" w:hAnsi="Garamond" w:cs="Arial"/>
        </w:rPr>
      </w:pPr>
    </w:p>
    <w:p w:rsidR="00E148B9" w:rsidRPr="00DF295B" w:rsidRDefault="00E148B9" w:rsidP="00E148B9">
      <w:pPr>
        <w:jc w:val="center"/>
        <w:rPr>
          <w:rFonts w:ascii="Garamond" w:hAnsi="Garamond" w:cs="Arial"/>
        </w:rPr>
      </w:pPr>
      <w:r w:rsidRPr="00DF295B">
        <w:rPr>
          <w:rFonts w:ascii="Garamond" w:hAnsi="Garamond" w:cs="Arial"/>
        </w:rPr>
        <w:t xml:space="preserve">Membres de la </w:t>
      </w:r>
      <w:r w:rsidRPr="00DF295B">
        <w:rPr>
          <w:rFonts w:ascii="Garamond" w:eastAsia="Times New Roman" w:hAnsi="Garamond" w:cs="Arial"/>
          <w:lang w:eastAsia="fr-FR"/>
        </w:rPr>
        <w:t xml:space="preserve">Commission Interne de Passation des Marchés Auprès de la </w:t>
      </w:r>
      <w:r w:rsidRPr="00DF295B">
        <w:rPr>
          <w:rFonts w:ascii="Garamond" w:hAnsi="Garamond" w:cs="Arial"/>
        </w:rPr>
        <w:t xml:space="preserve">Commune </w:t>
      </w:r>
      <w:r w:rsidR="009A1E6B" w:rsidRPr="00DF295B">
        <w:rPr>
          <w:rFonts w:ascii="Garamond" w:hAnsi="Garamond" w:cs="Arial"/>
        </w:rPr>
        <w:t>d</w:t>
      </w:r>
      <w:r w:rsidRPr="00DF295B">
        <w:rPr>
          <w:rFonts w:ascii="Garamond" w:hAnsi="Garamond" w:cs="Arial"/>
        </w:rPr>
        <w:t>’</w:t>
      </w:r>
      <w:r w:rsidR="009A1E6B" w:rsidRPr="00DF295B">
        <w:rPr>
          <w:rFonts w:ascii="Garamond" w:hAnsi="Garamond" w:cs="Arial"/>
        </w:rPr>
        <w:t>A</w:t>
      </w:r>
      <w:r w:rsidRPr="00DF295B">
        <w:rPr>
          <w:rFonts w:ascii="Garamond" w:hAnsi="Garamond" w:cs="Arial"/>
        </w:rPr>
        <w:t xml:space="preserve">rrondissement </w:t>
      </w:r>
      <w:r w:rsidR="009A1E6B" w:rsidRPr="00DF295B">
        <w:rPr>
          <w:rFonts w:ascii="Garamond" w:hAnsi="Garamond" w:cs="Arial"/>
        </w:rPr>
        <w:t>d</w:t>
      </w:r>
      <w:r w:rsidRPr="00DF295B">
        <w:rPr>
          <w:rFonts w:ascii="Garamond" w:hAnsi="Garamond" w:cs="Arial"/>
        </w:rPr>
        <w:t>e Garoua 2</w:t>
      </w:r>
      <w:r w:rsidRPr="00DF295B">
        <w:rPr>
          <w:rFonts w:ascii="Garamond" w:hAnsi="Garamond" w:cs="Arial"/>
          <w:vertAlign w:val="superscript"/>
        </w:rPr>
        <w:t>eme</w:t>
      </w:r>
    </w:p>
    <w:p w:rsidR="00E148B9" w:rsidRPr="00DF295B" w:rsidRDefault="00E148B9" w:rsidP="00E148B9">
      <w:pPr>
        <w:rPr>
          <w:rFonts w:ascii="Garamond" w:hAnsi="Garamond" w:cs="Arial"/>
        </w:rPr>
      </w:pPr>
    </w:p>
    <w:p w:rsidR="00E148B9" w:rsidRPr="00DF295B" w:rsidRDefault="00E148B9" w:rsidP="00E148B9">
      <w:pPr>
        <w:rPr>
          <w:rFonts w:ascii="Garamond" w:hAnsi="Garamond" w:cs="Arial"/>
          <w:b/>
        </w:rPr>
      </w:pPr>
      <w:r w:rsidRPr="00DF295B">
        <w:rPr>
          <w:rFonts w:ascii="Garamond" w:hAnsi="Garamond" w:cs="Arial"/>
          <w:b/>
        </w:rPr>
        <w:t>Nom</w:t>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t xml:space="preserve">Fonction </w:t>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r>
      <w:r w:rsidRPr="00DF295B">
        <w:rPr>
          <w:rFonts w:ascii="Garamond" w:hAnsi="Garamond" w:cs="Arial"/>
          <w:b/>
        </w:rPr>
        <w:tab/>
        <w:t xml:space="preserve">            Signature</w:t>
      </w:r>
    </w:p>
    <w:p w:rsidR="00E148B9" w:rsidRPr="00DF295B" w:rsidRDefault="00E148B9" w:rsidP="00E148B9">
      <w:pPr>
        <w:rPr>
          <w:rFonts w:ascii="Garamond" w:hAnsi="Garamond" w:cs="Arial"/>
          <w:b/>
        </w:rPr>
      </w:pPr>
    </w:p>
    <w:p w:rsidR="00E148B9" w:rsidRPr="00DF295B" w:rsidRDefault="00E148B9" w:rsidP="00E148B9">
      <w:pPr>
        <w:jc w:val="center"/>
        <w:rPr>
          <w:rFonts w:ascii="Garamond" w:hAnsi="Garamond" w:cs="Arial"/>
        </w:rPr>
      </w:pPr>
    </w:p>
    <w:p w:rsidR="00E148B9" w:rsidRPr="00DF295B" w:rsidRDefault="00E148B9" w:rsidP="00E148B9">
      <w:pPr>
        <w:jc w:val="center"/>
        <w:rPr>
          <w:rFonts w:ascii="Garamond" w:hAnsi="Garamond" w:cs="Arial"/>
        </w:rPr>
      </w:pPr>
    </w:p>
    <w:p w:rsidR="00E148B9" w:rsidRPr="00DF295B" w:rsidRDefault="00E148B9" w:rsidP="00E148B9">
      <w:pPr>
        <w:jc w:val="center"/>
        <w:rPr>
          <w:rFonts w:ascii="Garamond" w:hAnsi="Garamond" w:cs="Arial"/>
        </w:rPr>
      </w:pPr>
    </w:p>
    <w:p w:rsidR="00E148B9" w:rsidRPr="00DF295B" w:rsidRDefault="00E148B9" w:rsidP="00E148B9">
      <w:pPr>
        <w:jc w:val="center"/>
        <w:rPr>
          <w:rFonts w:ascii="Garamond" w:hAnsi="Garamond" w:cs="Arial"/>
        </w:rPr>
      </w:pPr>
    </w:p>
    <w:p w:rsidR="00E148B9" w:rsidRDefault="00E148B9" w:rsidP="00E148B9">
      <w:pPr>
        <w:jc w:val="center"/>
        <w:rPr>
          <w:rFonts w:ascii="Garamond" w:hAnsi="Garamond" w:cs="Arial"/>
        </w:rPr>
      </w:pPr>
    </w:p>
    <w:p w:rsidR="00F36A1A" w:rsidRDefault="00F36A1A" w:rsidP="00E148B9">
      <w:pPr>
        <w:jc w:val="center"/>
        <w:rPr>
          <w:rFonts w:ascii="Garamond" w:hAnsi="Garamond" w:cs="Arial"/>
        </w:rPr>
      </w:pPr>
    </w:p>
    <w:p w:rsidR="00F36A1A" w:rsidRDefault="00F36A1A" w:rsidP="00E148B9">
      <w:pPr>
        <w:jc w:val="center"/>
        <w:rPr>
          <w:rFonts w:ascii="Garamond" w:hAnsi="Garamond" w:cs="Arial"/>
        </w:rPr>
      </w:pPr>
    </w:p>
    <w:p w:rsidR="00F36A1A" w:rsidRDefault="00F36A1A" w:rsidP="00E148B9">
      <w:pPr>
        <w:jc w:val="center"/>
        <w:rPr>
          <w:rFonts w:ascii="Garamond" w:hAnsi="Garamond" w:cs="Arial"/>
        </w:rPr>
      </w:pPr>
    </w:p>
    <w:p w:rsidR="00F36A1A" w:rsidRPr="00F1606D" w:rsidRDefault="00F36A1A" w:rsidP="00F36A1A">
      <w:pPr>
        <w:ind w:right="422"/>
        <w:jc w:val="center"/>
        <w:rPr>
          <w:rFonts w:ascii="Garamond" w:hAnsi="Garamond" w:cs="Arial"/>
          <w:b/>
          <w:sz w:val="28"/>
          <w:szCs w:val="28"/>
        </w:rPr>
      </w:pPr>
      <w:r w:rsidRPr="004F7254">
        <w:rPr>
          <w:rFonts w:ascii="Garamond" w:hAnsi="Garamond" w:cs="Arial"/>
          <w:b/>
          <w:bCs/>
          <w:sz w:val="28"/>
          <w:szCs w:val="28"/>
        </w:rPr>
        <w:lastRenderedPageBreak/>
        <w:t xml:space="preserve">GRILLE D’ÉVALUATION DES OFFRESPOUR LA </w:t>
      </w:r>
      <w:r w:rsidRPr="004F7254">
        <w:rPr>
          <w:rFonts w:ascii="Garamond" w:hAnsi="Garamond" w:cs="Arial"/>
          <w:b/>
          <w:sz w:val="28"/>
          <w:szCs w:val="28"/>
        </w:rPr>
        <w:t xml:space="preserve">FOURNITURE </w:t>
      </w:r>
      <w:r w:rsidR="003B3511">
        <w:rPr>
          <w:rFonts w:ascii="Garamond" w:hAnsi="Garamond" w:cs="Arial"/>
          <w:b/>
          <w:sz w:val="28"/>
          <w:szCs w:val="28"/>
        </w:rPr>
        <w:t>DES TABLES BANCS EN BOIS AVEC CASIER</w:t>
      </w:r>
      <w:r w:rsidRPr="004F7254">
        <w:rPr>
          <w:rFonts w:ascii="Garamond" w:hAnsi="Garamond" w:cs="Arial"/>
          <w:b/>
          <w:sz w:val="28"/>
          <w:szCs w:val="28"/>
        </w:rPr>
        <w:t xml:space="preserve"> </w:t>
      </w:r>
      <w:r w:rsidRPr="004F7254">
        <w:rPr>
          <w:rFonts w:ascii="Garamond" w:eastAsia="Times New Roman" w:hAnsi="Garamond" w:cs="Arial"/>
          <w:b/>
          <w:sz w:val="28"/>
          <w:szCs w:val="28"/>
          <w:lang w:eastAsia="fr-FR"/>
        </w:rPr>
        <w:t>DE</w:t>
      </w:r>
      <w:r w:rsidRPr="004F7254">
        <w:rPr>
          <w:rFonts w:ascii="Garamond" w:hAnsi="Garamond" w:cs="Arial"/>
          <w:b/>
          <w:sz w:val="28"/>
          <w:szCs w:val="28"/>
        </w:rPr>
        <w:t xml:space="preserve"> LA COMMUNE D’ARRONDISSEMENT DE GAROUA 2</w:t>
      </w:r>
      <w:r w:rsidRPr="004F7254">
        <w:rPr>
          <w:rFonts w:ascii="Garamond" w:hAnsi="Garamond" w:cs="Arial"/>
          <w:b/>
          <w:sz w:val="28"/>
          <w:szCs w:val="28"/>
          <w:vertAlign w:val="superscript"/>
        </w:rPr>
        <w:t>EME</w:t>
      </w:r>
      <w:r w:rsidRPr="004F7254">
        <w:rPr>
          <w:rFonts w:ascii="Garamond" w:hAnsi="Garamond" w:cs="Arial"/>
          <w:b/>
          <w:sz w:val="28"/>
          <w:szCs w:val="28"/>
        </w:rPr>
        <w:t>, DEPARTEMENT DE LA BENOUE, REGION DU NORD.</w:t>
      </w:r>
    </w:p>
    <w:p w:rsidR="00F36A1A" w:rsidRDefault="00F36A1A" w:rsidP="00E148B9">
      <w:pPr>
        <w:jc w:val="center"/>
        <w:rPr>
          <w:rFonts w:ascii="Garamond" w:hAnsi="Garamond" w:cs="Arial"/>
        </w:rPr>
      </w:pPr>
    </w:p>
    <w:p w:rsidR="00F36A1A" w:rsidRDefault="00F36A1A" w:rsidP="00E148B9">
      <w:pPr>
        <w:jc w:val="center"/>
        <w:rPr>
          <w:rFonts w:ascii="Garamond" w:hAnsi="Garamond" w:cs="Arial"/>
        </w:rPr>
      </w:pPr>
    </w:p>
    <w:p w:rsidR="00F36A1A" w:rsidRPr="00061798" w:rsidRDefault="00F36A1A" w:rsidP="00F36A1A">
      <w:pPr>
        <w:pStyle w:val="Paragraphedeliste"/>
        <w:keepNext/>
        <w:keepLines/>
        <w:tabs>
          <w:tab w:val="left" w:pos="567"/>
        </w:tabs>
        <w:spacing w:before="40" w:after="0"/>
        <w:ind w:left="284" w:right="141"/>
        <w:contextualSpacing/>
        <w:outlineLvl w:val="1"/>
        <w:rPr>
          <w:rFonts w:ascii="Garamond" w:hAnsi="Garamond" w:cs="Arial"/>
          <w:b/>
          <w:bCs/>
          <w:color w:val="000000"/>
        </w:rPr>
      </w:pPr>
      <w:r w:rsidRPr="00061798">
        <w:rPr>
          <w:rFonts w:ascii="Garamond" w:hAnsi="Garamond" w:cs="Arial"/>
          <w:b/>
          <w:bCs/>
          <w:color w:val="000000"/>
        </w:rPr>
        <w:t>PRINCIPAUX CRITERES ELIMINATOIRES :</w:t>
      </w:r>
    </w:p>
    <w:p w:rsidR="00F36A1A" w:rsidRPr="00061798" w:rsidRDefault="00F36A1A" w:rsidP="00F36A1A">
      <w:pPr>
        <w:pStyle w:val="Paragraphedeliste"/>
        <w:numPr>
          <w:ilvl w:val="1"/>
          <w:numId w:val="281"/>
        </w:numPr>
        <w:spacing w:after="160"/>
        <w:ind w:right="141"/>
        <w:contextualSpacing/>
        <w:rPr>
          <w:rFonts w:ascii="Garamond" w:hAnsi="Garamond"/>
          <w:b/>
          <w:color w:val="000000"/>
          <w:u w:val="single"/>
        </w:rPr>
      </w:pPr>
      <w:r w:rsidRPr="00061798">
        <w:rPr>
          <w:rFonts w:ascii="Garamond" w:hAnsi="Garamond"/>
          <w:b/>
          <w:color w:val="000000"/>
          <w:u w:val="single"/>
        </w:rPr>
        <w:t xml:space="preserve">Pièces administratives </w:t>
      </w:r>
    </w:p>
    <w:p w:rsidR="00F36A1A" w:rsidRPr="00061798" w:rsidRDefault="00F36A1A" w:rsidP="00F36A1A">
      <w:pPr>
        <w:pStyle w:val="Paragraphedeliste"/>
        <w:numPr>
          <w:ilvl w:val="0"/>
          <w:numId w:val="310"/>
        </w:numPr>
        <w:spacing w:after="160"/>
        <w:ind w:left="709" w:right="282" w:hanging="425"/>
        <w:contextualSpacing/>
        <w:rPr>
          <w:rFonts w:ascii="Garamond" w:hAnsi="Garamond"/>
          <w:color w:val="000000"/>
        </w:rPr>
      </w:pPr>
      <w:r w:rsidRPr="00061798">
        <w:rPr>
          <w:rFonts w:ascii="Garamond" w:hAnsi="Garamond"/>
          <w:color w:val="000000"/>
        </w:rPr>
        <w:t>Non-conformité d’une pièce du dossier administratif 48 h après l’ouverture des plis ;</w:t>
      </w:r>
    </w:p>
    <w:p w:rsidR="00F36A1A" w:rsidRPr="00061798" w:rsidRDefault="00F36A1A" w:rsidP="00F36A1A">
      <w:pPr>
        <w:pStyle w:val="Paragraphedeliste"/>
        <w:numPr>
          <w:ilvl w:val="0"/>
          <w:numId w:val="309"/>
        </w:numPr>
        <w:spacing w:after="160"/>
        <w:ind w:left="0" w:right="141" w:firstLine="284"/>
        <w:contextualSpacing/>
        <w:rPr>
          <w:rFonts w:ascii="Garamond" w:hAnsi="Garamond"/>
          <w:color w:val="000000"/>
        </w:rPr>
      </w:pPr>
      <w:r w:rsidRPr="00061798">
        <w:rPr>
          <w:rFonts w:ascii="Garamond" w:hAnsi="Garamond"/>
          <w:color w:val="000000"/>
        </w:rPr>
        <w:t>Absence de l’originale de la caution de soumission</w:t>
      </w:r>
      <w:r>
        <w:rPr>
          <w:rFonts w:ascii="Garamond" w:hAnsi="Garamond"/>
          <w:color w:val="000000"/>
        </w:rPr>
        <w:t> ;</w:t>
      </w:r>
      <w:r w:rsidRPr="00061798">
        <w:rPr>
          <w:rFonts w:ascii="Garamond" w:hAnsi="Garamond"/>
          <w:color w:val="000000"/>
        </w:rPr>
        <w:t xml:space="preserve"> </w:t>
      </w:r>
    </w:p>
    <w:p w:rsidR="00F36A1A" w:rsidRPr="00061798" w:rsidRDefault="00F36A1A" w:rsidP="00F36A1A">
      <w:pPr>
        <w:pStyle w:val="Paragraphedeliste"/>
        <w:numPr>
          <w:ilvl w:val="0"/>
          <w:numId w:val="208"/>
        </w:numPr>
        <w:spacing w:after="160"/>
        <w:ind w:left="0" w:right="141" w:firstLine="284"/>
        <w:contextualSpacing/>
        <w:rPr>
          <w:rFonts w:ascii="Garamond" w:hAnsi="Garamond"/>
          <w:color w:val="000000"/>
        </w:rPr>
      </w:pPr>
      <w:r w:rsidRPr="00061798">
        <w:rPr>
          <w:rFonts w:ascii="Garamond" w:hAnsi="Garamond"/>
          <w:color w:val="000000"/>
        </w:rPr>
        <w:t>Fausse déclaration ou pièce falsifiée</w:t>
      </w:r>
      <w:r>
        <w:rPr>
          <w:rFonts w:ascii="Garamond" w:hAnsi="Garamond"/>
          <w:color w:val="000000"/>
        </w:rPr>
        <w:t xml:space="preserve"> ou scannée.</w:t>
      </w:r>
    </w:p>
    <w:p w:rsidR="00F36A1A" w:rsidRPr="00F36A1A" w:rsidRDefault="00F36A1A" w:rsidP="00F36A1A">
      <w:pPr>
        <w:pStyle w:val="Paragraphedeliste"/>
        <w:numPr>
          <w:ilvl w:val="1"/>
          <w:numId w:val="281"/>
        </w:numPr>
        <w:spacing w:after="0"/>
        <w:ind w:right="141"/>
        <w:rPr>
          <w:rFonts w:ascii="Garamond" w:hAnsi="Garamond"/>
          <w:b/>
          <w:color w:val="000000"/>
          <w:u w:val="single"/>
        </w:rPr>
      </w:pPr>
      <w:r w:rsidRPr="00F36A1A">
        <w:rPr>
          <w:rFonts w:ascii="Garamond" w:hAnsi="Garamond" w:cs="Tahoma"/>
          <w:b/>
          <w:color w:val="000000"/>
        </w:rPr>
        <w:t xml:space="preserve"> </w:t>
      </w:r>
      <w:r w:rsidRPr="00F36A1A">
        <w:rPr>
          <w:rFonts w:ascii="Garamond" w:hAnsi="Garamond" w:cs="Tahoma"/>
          <w:b/>
          <w:color w:val="000000"/>
          <w:u w:val="single"/>
        </w:rPr>
        <w:t>Offre</w:t>
      </w:r>
      <w:r w:rsidRPr="00F36A1A">
        <w:rPr>
          <w:rFonts w:ascii="Garamond" w:hAnsi="Garamond"/>
          <w:b/>
          <w:color w:val="000000"/>
          <w:u w:val="single"/>
        </w:rPr>
        <w:t xml:space="preserve"> technique</w:t>
      </w:r>
    </w:p>
    <w:p w:rsidR="00F36A1A" w:rsidRPr="00061798" w:rsidRDefault="00F36A1A" w:rsidP="00F36A1A">
      <w:pPr>
        <w:pStyle w:val="Paragraphedeliste"/>
        <w:numPr>
          <w:ilvl w:val="2"/>
          <w:numId w:val="210"/>
        </w:numPr>
        <w:spacing w:after="0" w:line="240" w:lineRule="auto"/>
        <w:ind w:left="0" w:right="141" w:firstLine="284"/>
        <w:contextualSpacing/>
        <w:rPr>
          <w:rFonts w:ascii="Garamond" w:hAnsi="Garamond"/>
          <w:color w:val="000000"/>
        </w:rPr>
      </w:pPr>
      <w:r w:rsidRPr="00061798">
        <w:rPr>
          <w:rFonts w:ascii="Garamond" w:hAnsi="Garamond"/>
          <w:color w:val="000000"/>
        </w:rPr>
        <w:t>Fausse déclaration ou pièce falsifiée ou scannée ;</w:t>
      </w:r>
    </w:p>
    <w:p w:rsidR="00F36A1A" w:rsidRPr="00DF2643" w:rsidRDefault="00F36A1A" w:rsidP="00F36A1A">
      <w:pPr>
        <w:pStyle w:val="Paragraphedeliste"/>
        <w:numPr>
          <w:ilvl w:val="2"/>
          <w:numId w:val="210"/>
        </w:numPr>
        <w:spacing w:after="0" w:line="240" w:lineRule="auto"/>
        <w:ind w:left="0" w:right="141" w:firstLine="284"/>
        <w:contextualSpacing/>
        <w:rPr>
          <w:rFonts w:ascii="Garamond" w:hAnsi="Garamond"/>
          <w:color w:val="000000"/>
        </w:rPr>
      </w:pPr>
      <w:r w:rsidRPr="00061798">
        <w:rPr>
          <w:rFonts w:ascii="Garamond" w:hAnsi="Garamond"/>
          <w:color w:val="000000"/>
        </w:rPr>
        <w:t xml:space="preserve">Note technique inférieur au seuil minimal requis </w:t>
      </w:r>
      <w:r w:rsidRPr="00061798">
        <w:rPr>
          <w:rFonts w:ascii="Garamond" w:hAnsi="Garamond"/>
          <w:b/>
          <w:color w:val="000000"/>
        </w:rPr>
        <w:t>(70%) </w:t>
      </w:r>
      <w:r w:rsidRPr="00061798">
        <w:rPr>
          <w:rFonts w:ascii="Garamond" w:hAnsi="Garamond"/>
          <w:color w:val="000000"/>
        </w:rPr>
        <w:t>;</w:t>
      </w:r>
      <w:r w:rsidRPr="00061798">
        <w:rPr>
          <w:rFonts w:ascii="Garamond" w:hAnsi="Garamond"/>
          <w:b/>
          <w:color w:val="000000"/>
        </w:rPr>
        <w:t xml:space="preserve"> soit 09</w:t>
      </w:r>
      <w:r>
        <w:rPr>
          <w:rFonts w:ascii="Garamond" w:hAnsi="Garamond"/>
          <w:b/>
          <w:color w:val="000000"/>
        </w:rPr>
        <w:t xml:space="preserve"> </w:t>
      </w:r>
      <w:r w:rsidRPr="00061798">
        <w:rPr>
          <w:rFonts w:ascii="Garamond" w:hAnsi="Garamond"/>
          <w:b/>
          <w:color w:val="000000"/>
        </w:rPr>
        <w:t>oui sur 12 possibles</w:t>
      </w:r>
    </w:p>
    <w:p w:rsidR="00F36A1A" w:rsidRPr="00061798" w:rsidRDefault="00F36A1A" w:rsidP="00F36A1A">
      <w:pPr>
        <w:pStyle w:val="Paragraphedeliste"/>
        <w:numPr>
          <w:ilvl w:val="2"/>
          <w:numId w:val="210"/>
        </w:numPr>
        <w:spacing w:after="0" w:line="240" w:lineRule="auto"/>
        <w:ind w:left="0" w:right="141" w:firstLine="284"/>
        <w:contextualSpacing/>
        <w:rPr>
          <w:rFonts w:ascii="Garamond" w:hAnsi="Garamond"/>
          <w:color w:val="000000"/>
        </w:rPr>
      </w:pPr>
      <w:r>
        <w:rPr>
          <w:rFonts w:ascii="Garamond" w:eastAsia="Calibri" w:hAnsi="Garamond" w:cs="Arial"/>
        </w:rPr>
        <w:t>Non-res</w:t>
      </w:r>
      <w:r w:rsidRPr="00061798">
        <w:rPr>
          <w:rFonts w:ascii="Garamond" w:eastAsia="Calibri" w:hAnsi="Garamond" w:cs="Arial"/>
        </w:rPr>
        <w:t>pect des caractéristiques de la fourniture</w:t>
      </w:r>
    </w:p>
    <w:p w:rsidR="00F36A1A" w:rsidRPr="00061798" w:rsidRDefault="00F36A1A" w:rsidP="00F36A1A">
      <w:pPr>
        <w:numPr>
          <w:ilvl w:val="0"/>
          <w:numId w:val="210"/>
        </w:numPr>
        <w:spacing w:after="0" w:line="259" w:lineRule="auto"/>
        <w:ind w:left="0" w:right="141" w:firstLine="284"/>
        <w:contextualSpacing/>
        <w:jc w:val="both"/>
        <w:rPr>
          <w:rFonts w:ascii="Garamond" w:hAnsi="Garamond" w:cs="Tahoma"/>
          <w:color w:val="000000"/>
        </w:rPr>
      </w:pPr>
      <w:r w:rsidRPr="00061798">
        <w:rPr>
          <w:rFonts w:ascii="Garamond" w:hAnsi="Garamond" w:cs="Tahoma"/>
          <w:color w:val="000000"/>
        </w:rPr>
        <w:t>La déclaration sur l’honneur par laquelle le soumissionnaire déclare n’ayant pas abandonné de marché au</w:t>
      </w:r>
    </w:p>
    <w:p w:rsidR="00F36A1A" w:rsidRPr="00061798" w:rsidRDefault="00F36A1A" w:rsidP="00F36A1A">
      <w:pPr>
        <w:spacing w:after="0"/>
        <w:ind w:right="141" w:firstLine="284"/>
        <w:contextualSpacing/>
        <w:jc w:val="both"/>
        <w:rPr>
          <w:rFonts w:ascii="Garamond" w:hAnsi="Garamond" w:cs="Tahoma"/>
          <w:color w:val="000000"/>
        </w:rPr>
      </w:pPr>
      <w:r w:rsidRPr="00061798">
        <w:rPr>
          <w:rFonts w:ascii="Garamond" w:hAnsi="Garamond" w:cs="Tahoma"/>
          <w:color w:val="000000"/>
        </w:rPr>
        <w:t xml:space="preserve">   Cours de trois dernières années et qu’il ne figure pas sur la liste des entreprises suspendues.</w:t>
      </w:r>
    </w:p>
    <w:p w:rsidR="00F36A1A" w:rsidRPr="00061798" w:rsidRDefault="00F36A1A" w:rsidP="00F36A1A">
      <w:pPr>
        <w:spacing w:after="0"/>
        <w:ind w:right="141" w:firstLine="284"/>
        <w:contextualSpacing/>
        <w:jc w:val="both"/>
        <w:rPr>
          <w:rFonts w:ascii="Garamond" w:hAnsi="Garamond" w:cs="Tahoma"/>
          <w:color w:val="000000"/>
        </w:rPr>
      </w:pPr>
    </w:p>
    <w:p w:rsidR="00F36A1A" w:rsidRPr="00F36A1A" w:rsidRDefault="00F36A1A" w:rsidP="00F36A1A">
      <w:pPr>
        <w:pStyle w:val="Paragraphedeliste"/>
        <w:numPr>
          <w:ilvl w:val="1"/>
          <w:numId w:val="281"/>
        </w:numPr>
        <w:spacing w:after="0"/>
        <w:ind w:right="141"/>
        <w:rPr>
          <w:rFonts w:ascii="Garamond" w:hAnsi="Garamond"/>
          <w:b/>
          <w:color w:val="000000"/>
          <w:u w:val="single"/>
        </w:rPr>
      </w:pPr>
      <w:r w:rsidRPr="00F36A1A">
        <w:rPr>
          <w:rFonts w:ascii="Garamond" w:hAnsi="Garamond"/>
          <w:b/>
          <w:color w:val="000000"/>
          <w:u w:val="single"/>
        </w:rPr>
        <w:t>Offre financière</w:t>
      </w:r>
    </w:p>
    <w:p w:rsidR="00F36A1A" w:rsidRPr="00061798" w:rsidRDefault="00F36A1A" w:rsidP="00F36A1A">
      <w:pPr>
        <w:pStyle w:val="Paragraphedeliste"/>
        <w:numPr>
          <w:ilvl w:val="0"/>
          <w:numId w:val="211"/>
        </w:numPr>
        <w:spacing w:after="0" w:line="240" w:lineRule="auto"/>
        <w:ind w:left="0" w:right="141" w:firstLine="284"/>
        <w:contextualSpacing/>
        <w:rPr>
          <w:rFonts w:ascii="Garamond" w:hAnsi="Garamond"/>
          <w:color w:val="000000"/>
          <w:u w:val="single"/>
        </w:rPr>
      </w:pPr>
      <w:r w:rsidRPr="00061798">
        <w:rPr>
          <w:rFonts w:ascii="Garamond" w:hAnsi="Garamond"/>
          <w:color w:val="000000"/>
        </w:rPr>
        <w:t>Offre incomplète ou non conforme ;</w:t>
      </w:r>
    </w:p>
    <w:p w:rsidR="00F36A1A" w:rsidRPr="00061798" w:rsidRDefault="00F36A1A" w:rsidP="00F36A1A">
      <w:pPr>
        <w:pStyle w:val="Paragraphedeliste"/>
        <w:numPr>
          <w:ilvl w:val="0"/>
          <w:numId w:val="211"/>
        </w:numPr>
        <w:spacing w:after="160" w:line="240" w:lineRule="auto"/>
        <w:ind w:left="0" w:right="141" w:firstLine="284"/>
        <w:contextualSpacing/>
        <w:rPr>
          <w:rFonts w:ascii="Garamond" w:hAnsi="Garamond" w:cs="Tahoma"/>
          <w:color w:val="000000"/>
        </w:rPr>
      </w:pPr>
      <w:r w:rsidRPr="00061798">
        <w:rPr>
          <w:rFonts w:ascii="Garamond" w:hAnsi="Garamond" w:cs="Tahoma"/>
          <w:color w:val="000000"/>
        </w:rPr>
        <w:t>Non-conformité du modèle de soumission ;</w:t>
      </w:r>
    </w:p>
    <w:p w:rsidR="00F36A1A" w:rsidRPr="00061798" w:rsidRDefault="00F36A1A" w:rsidP="00F36A1A">
      <w:pPr>
        <w:pStyle w:val="Paragraphedeliste"/>
        <w:numPr>
          <w:ilvl w:val="0"/>
          <w:numId w:val="211"/>
        </w:numPr>
        <w:spacing w:after="160" w:line="240" w:lineRule="auto"/>
        <w:ind w:left="0" w:right="141" w:firstLine="284"/>
        <w:contextualSpacing/>
        <w:rPr>
          <w:rFonts w:ascii="Garamond" w:hAnsi="Garamond" w:cs="Tahoma"/>
          <w:color w:val="000000"/>
        </w:rPr>
      </w:pPr>
      <w:r w:rsidRPr="00061798">
        <w:rPr>
          <w:rFonts w:ascii="Garamond" w:hAnsi="Garamond" w:cs="Tahoma"/>
          <w:color w:val="000000"/>
        </w:rPr>
        <w:t>Absence d’un prix unitaire quantifié ;</w:t>
      </w:r>
    </w:p>
    <w:p w:rsidR="00F36A1A" w:rsidRPr="00CD2665" w:rsidRDefault="00F36A1A" w:rsidP="00F36A1A">
      <w:pPr>
        <w:pStyle w:val="Paragraphedeliste"/>
        <w:numPr>
          <w:ilvl w:val="0"/>
          <w:numId w:val="211"/>
        </w:numPr>
        <w:spacing w:after="0" w:line="259" w:lineRule="auto"/>
        <w:ind w:left="709" w:right="282" w:hanging="425"/>
        <w:contextualSpacing/>
        <w:jc w:val="both"/>
        <w:rPr>
          <w:rFonts w:ascii="Garamond" w:hAnsi="Garamond" w:cs="Tahoma"/>
          <w:color w:val="C0504D" w:themeColor="accent2"/>
        </w:rPr>
      </w:pPr>
      <w:r w:rsidRPr="00D217D4">
        <w:rPr>
          <w:rFonts w:ascii="Garamond" w:hAnsi="Garamond" w:cs="Tahoma"/>
          <w:color w:val="C0504D" w:themeColor="accent2"/>
        </w:rPr>
        <w:t>Omission d’un corps d’état à la fois dans le Bordereau de Prix unitaires, le devis quantitatif</w:t>
      </w:r>
      <w:r w:rsidR="00811202">
        <w:rPr>
          <w:rFonts w:ascii="Garamond" w:hAnsi="Garamond" w:cs="Tahoma"/>
          <w:color w:val="C0504D" w:themeColor="accent2"/>
        </w:rPr>
        <w:t>.</w:t>
      </w:r>
    </w:p>
    <w:p w:rsidR="00F36A1A" w:rsidRPr="00061798" w:rsidRDefault="00F36A1A" w:rsidP="00F36A1A">
      <w:pPr>
        <w:pStyle w:val="Paragraphedeliste"/>
        <w:spacing w:after="0" w:line="240" w:lineRule="auto"/>
        <w:ind w:left="0" w:right="141" w:firstLine="284"/>
        <w:rPr>
          <w:rFonts w:ascii="Garamond" w:hAnsi="Garamond" w:cs="Tahoma"/>
          <w:color w:val="000000"/>
        </w:rPr>
      </w:pPr>
    </w:p>
    <w:p w:rsidR="00F36A1A" w:rsidRPr="00F36A1A" w:rsidRDefault="00F36A1A" w:rsidP="00F36A1A">
      <w:pPr>
        <w:pStyle w:val="Paragraphedeliste"/>
        <w:numPr>
          <w:ilvl w:val="1"/>
          <w:numId w:val="281"/>
        </w:numPr>
        <w:spacing w:after="0"/>
        <w:ind w:right="141"/>
        <w:jc w:val="both"/>
        <w:rPr>
          <w:rFonts w:ascii="Garamond" w:hAnsi="Garamond" w:cs="Arial"/>
          <w:b/>
          <w:bCs/>
          <w:color w:val="000000"/>
        </w:rPr>
      </w:pPr>
      <w:r w:rsidRPr="00F36A1A">
        <w:rPr>
          <w:rFonts w:ascii="Garamond" w:hAnsi="Garamond" w:cs="Arial"/>
          <w:b/>
          <w:bCs/>
          <w:color w:val="000000"/>
        </w:rPr>
        <w:t xml:space="preserve"> Principaux critères essentiels</w:t>
      </w:r>
    </w:p>
    <w:p w:rsidR="00F36A1A" w:rsidRPr="00061798" w:rsidRDefault="00F36A1A" w:rsidP="00F36A1A">
      <w:pPr>
        <w:spacing w:after="0"/>
        <w:ind w:right="-1"/>
        <w:jc w:val="both"/>
        <w:rPr>
          <w:rFonts w:ascii="Garamond" w:eastAsia="Times New Roman" w:hAnsi="Garamond" w:cs="Tahoma"/>
          <w:color w:val="000000"/>
        </w:rPr>
      </w:pPr>
      <w:r w:rsidRPr="00061798">
        <w:rPr>
          <w:rFonts w:ascii="Garamond" w:eastAsia="Times New Roman" w:hAnsi="Garamond" w:cs="Tahoma"/>
          <w:color w:val="000000"/>
        </w:rPr>
        <w:t xml:space="preserve">L’évaluation des Offres techniques se fera par la méthode binaire (oui/non) suivant la grille d’évaluation établie sur </w:t>
      </w:r>
      <w:r w:rsidRPr="00061798">
        <w:rPr>
          <w:rFonts w:ascii="Garamond" w:eastAsia="Times New Roman" w:hAnsi="Garamond" w:cs="Tahoma"/>
          <w:b/>
          <w:color w:val="000000"/>
        </w:rPr>
        <w:t xml:space="preserve">12 critères essentiels </w:t>
      </w:r>
      <w:r w:rsidRPr="00061798">
        <w:rPr>
          <w:rFonts w:ascii="Garamond" w:eastAsia="Times New Roman" w:hAnsi="Garamond" w:cs="Tahoma"/>
          <w:color w:val="000000"/>
        </w:rPr>
        <w:t xml:space="preserve">jointe au DC et qui prend en compte les critères essentiels ci-dessous : </w:t>
      </w:r>
    </w:p>
    <w:p w:rsidR="00F36A1A" w:rsidRPr="00061798" w:rsidRDefault="00F36A1A" w:rsidP="00F36A1A">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Tahoma"/>
          <w:color w:val="000000"/>
        </w:rPr>
        <w:t xml:space="preserve">Présentation générale de la DC sur </w:t>
      </w:r>
      <w:r w:rsidRPr="00061798">
        <w:rPr>
          <w:rFonts w:ascii="Garamond" w:hAnsi="Garamond" w:cs="Tahoma"/>
          <w:b/>
          <w:color w:val="000000"/>
        </w:rPr>
        <w:t>3 critère </w:t>
      </w:r>
      <w:r w:rsidRPr="00061798">
        <w:rPr>
          <w:rFonts w:ascii="Garamond" w:hAnsi="Garamond" w:cs="Tahoma"/>
          <w:color w:val="000000"/>
        </w:rPr>
        <w:t>;</w:t>
      </w:r>
    </w:p>
    <w:p w:rsidR="00F36A1A" w:rsidRPr="00061798" w:rsidRDefault="00F36A1A" w:rsidP="00F36A1A">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 xml:space="preserve">Présentation des </w:t>
      </w:r>
      <w:r w:rsidRPr="00A52806">
        <w:rPr>
          <w:rFonts w:ascii="Garamond" w:hAnsi="Garamond" w:cs="Arial"/>
          <w:color w:val="FF0000"/>
          <w:szCs w:val="20"/>
        </w:rPr>
        <w:t>prospectus</w:t>
      </w:r>
      <w:r>
        <w:rPr>
          <w:rFonts w:ascii="Garamond" w:hAnsi="Garamond" w:cs="Arial"/>
          <w:szCs w:val="20"/>
        </w:rPr>
        <w:t xml:space="preserve"> </w:t>
      </w:r>
      <w:r w:rsidRPr="00061798">
        <w:rPr>
          <w:rFonts w:ascii="Garamond" w:hAnsi="Garamond" w:cs="Tahoma"/>
          <w:color w:val="000000"/>
        </w:rPr>
        <w:t xml:space="preserve">sur </w:t>
      </w:r>
      <w:r>
        <w:rPr>
          <w:rFonts w:ascii="Garamond" w:hAnsi="Garamond" w:cs="Tahoma"/>
          <w:b/>
          <w:color w:val="000000"/>
        </w:rPr>
        <w:t>2</w:t>
      </w:r>
      <w:r w:rsidRPr="00061798">
        <w:rPr>
          <w:rFonts w:ascii="Garamond" w:hAnsi="Garamond" w:cs="Tahoma"/>
          <w:b/>
          <w:color w:val="000000"/>
        </w:rPr>
        <w:t xml:space="preserve"> critère</w:t>
      </w:r>
      <w:r>
        <w:rPr>
          <w:rFonts w:ascii="Garamond" w:hAnsi="Garamond" w:cs="Tahoma"/>
          <w:b/>
          <w:color w:val="000000"/>
        </w:rPr>
        <w:t>s</w:t>
      </w:r>
      <w:r w:rsidRPr="00061798">
        <w:rPr>
          <w:rFonts w:ascii="Garamond" w:hAnsi="Garamond" w:cs="Tahoma"/>
          <w:color w:val="000000"/>
        </w:rPr>
        <w:t xml:space="preserve"> ;</w:t>
      </w:r>
    </w:p>
    <w:p w:rsidR="00F36A1A" w:rsidRPr="00061798" w:rsidRDefault="00F36A1A" w:rsidP="00F36A1A">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Présence d’un planning de livraison</w:t>
      </w:r>
      <w:r w:rsidRPr="00061798">
        <w:rPr>
          <w:rFonts w:ascii="Garamond" w:hAnsi="Garamond" w:cs="Tahoma"/>
          <w:color w:val="000000"/>
        </w:rPr>
        <w:t xml:space="preserve"> sur </w:t>
      </w:r>
      <w:r>
        <w:rPr>
          <w:rFonts w:ascii="Garamond" w:hAnsi="Garamond" w:cs="Tahoma"/>
          <w:b/>
          <w:color w:val="000000"/>
        </w:rPr>
        <w:t>2</w:t>
      </w:r>
      <w:r w:rsidRPr="00061798">
        <w:rPr>
          <w:rFonts w:ascii="Garamond" w:hAnsi="Garamond" w:cs="Tahoma"/>
          <w:b/>
          <w:color w:val="000000"/>
        </w:rPr>
        <w:t xml:space="preserve"> critère</w:t>
      </w:r>
      <w:r>
        <w:rPr>
          <w:rFonts w:ascii="Garamond" w:hAnsi="Garamond" w:cs="Tahoma"/>
          <w:b/>
          <w:color w:val="000000"/>
        </w:rPr>
        <w:t>s</w:t>
      </w:r>
      <w:r w:rsidRPr="00061798">
        <w:rPr>
          <w:rFonts w:ascii="Garamond" w:hAnsi="Garamond" w:cs="Tahoma"/>
          <w:color w:val="000000"/>
        </w:rPr>
        <w:t xml:space="preserve"> ;</w:t>
      </w:r>
    </w:p>
    <w:p w:rsidR="00F36A1A" w:rsidRPr="00061798" w:rsidRDefault="00F36A1A" w:rsidP="00F36A1A">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Respect du délai de livraison</w:t>
      </w:r>
      <w:r w:rsidRPr="00061798">
        <w:rPr>
          <w:rFonts w:ascii="Garamond" w:hAnsi="Garamond" w:cs="Tahoma"/>
          <w:color w:val="000000"/>
        </w:rPr>
        <w:t xml:space="preserve"> sur </w:t>
      </w:r>
      <w:r w:rsidRPr="00061798">
        <w:rPr>
          <w:rFonts w:ascii="Garamond" w:hAnsi="Garamond" w:cs="Tahoma"/>
          <w:b/>
          <w:color w:val="000000"/>
        </w:rPr>
        <w:t>1 critère</w:t>
      </w:r>
      <w:r w:rsidRPr="00061798">
        <w:rPr>
          <w:rFonts w:ascii="Garamond" w:hAnsi="Garamond" w:cs="Tahoma"/>
          <w:color w:val="000000"/>
        </w:rPr>
        <w:t xml:space="preserve"> ;</w:t>
      </w:r>
    </w:p>
    <w:p w:rsidR="00F36A1A" w:rsidRPr="00061798" w:rsidRDefault="009453A5" w:rsidP="00F36A1A">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Tahoma"/>
          <w:color w:val="000000"/>
        </w:rPr>
        <w:t>C</w:t>
      </w:r>
      <w:r w:rsidR="00F36A1A" w:rsidRPr="00061798">
        <w:rPr>
          <w:rFonts w:ascii="Garamond" w:hAnsi="Garamond" w:cs="Tahoma"/>
          <w:color w:val="000000"/>
        </w:rPr>
        <w:t xml:space="preserve">apacité de pré financement </w:t>
      </w:r>
      <w:r w:rsidR="00F36A1A" w:rsidRPr="00061798">
        <w:rPr>
          <w:rFonts w:ascii="Garamond" w:hAnsi="Garamond" w:cs="Arial"/>
          <w:szCs w:val="20"/>
        </w:rPr>
        <w:t>de l’entreprise</w:t>
      </w:r>
      <w:r w:rsidR="00F36A1A" w:rsidRPr="00061798">
        <w:rPr>
          <w:rFonts w:ascii="Garamond" w:hAnsi="Garamond" w:cs="Tahoma"/>
          <w:color w:val="000000"/>
        </w:rPr>
        <w:t xml:space="preserve"> sur </w:t>
      </w:r>
      <w:r w:rsidR="00F36A1A" w:rsidRPr="00061798">
        <w:rPr>
          <w:rFonts w:ascii="Garamond" w:hAnsi="Garamond" w:cs="Tahoma"/>
          <w:b/>
          <w:color w:val="000000"/>
        </w:rPr>
        <w:t>2 critères</w:t>
      </w:r>
    </w:p>
    <w:p w:rsidR="00F36A1A" w:rsidRPr="00061798" w:rsidRDefault="00F36A1A" w:rsidP="00F36A1A">
      <w:pPr>
        <w:pStyle w:val="Paragraphedeliste"/>
        <w:numPr>
          <w:ilvl w:val="0"/>
          <w:numId w:val="212"/>
        </w:numPr>
        <w:spacing w:after="160"/>
        <w:ind w:right="-1" w:firstLine="414"/>
        <w:contextualSpacing/>
        <w:rPr>
          <w:rFonts w:ascii="Garamond" w:hAnsi="Garamond" w:cs="Tahoma"/>
          <w:color w:val="000000"/>
        </w:rPr>
      </w:pPr>
      <w:r w:rsidRPr="00061798">
        <w:rPr>
          <w:rFonts w:ascii="Garamond" w:hAnsi="Garamond" w:cs="Arial"/>
          <w:szCs w:val="20"/>
        </w:rPr>
        <w:t>Références</w:t>
      </w:r>
      <w:r w:rsidRPr="00061798">
        <w:rPr>
          <w:rFonts w:ascii="Garamond" w:hAnsi="Garamond" w:cs="Tahoma"/>
          <w:color w:val="000000"/>
        </w:rPr>
        <w:t xml:space="preserve"> </w:t>
      </w:r>
      <w:r w:rsidRPr="00061798">
        <w:rPr>
          <w:rFonts w:ascii="Garamond" w:hAnsi="Garamond" w:cs="Arial"/>
          <w:szCs w:val="20"/>
        </w:rPr>
        <w:t>de l’entreprise</w:t>
      </w:r>
      <w:r w:rsidRPr="00061798">
        <w:rPr>
          <w:rFonts w:ascii="Garamond" w:hAnsi="Garamond" w:cs="Tahoma"/>
          <w:color w:val="000000"/>
        </w:rPr>
        <w:t xml:space="preserve"> sur </w:t>
      </w:r>
      <w:r>
        <w:rPr>
          <w:rFonts w:ascii="Garamond" w:hAnsi="Garamond" w:cs="Tahoma"/>
          <w:b/>
          <w:color w:val="000000"/>
        </w:rPr>
        <w:t>2</w:t>
      </w:r>
      <w:r w:rsidRPr="00061798">
        <w:rPr>
          <w:rFonts w:ascii="Garamond" w:hAnsi="Garamond" w:cs="Tahoma"/>
          <w:b/>
          <w:color w:val="000000"/>
        </w:rPr>
        <w:t xml:space="preserve"> critères</w:t>
      </w:r>
    </w:p>
    <w:p w:rsidR="00F36A1A" w:rsidRPr="00955E21" w:rsidRDefault="00F36A1A" w:rsidP="00F36A1A">
      <w:pPr>
        <w:ind w:right="-1"/>
        <w:rPr>
          <w:rFonts w:ascii="Garamond" w:eastAsia="Times New Roman" w:hAnsi="Garamond" w:cs="Tahoma"/>
          <w:color w:val="000000"/>
        </w:rPr>
      </w:pPr>
      <w:r w:rsidRPr="00DF295B">
        <w:rPr>
          <w:rFonts w:ascii="Garamond" w:eastAsia="Times New Roman" w:hAnsi="Garamond" w:cs="Tahoma"/>
          <w:color w:val="000000"/>
        </w:rPr>
        <w:t xml:space="preserve">Seuls les Soumissionnaires ayant obtenu 70% de OUI </w:t>
      </w:r>
      <w:r>
        <w:rPr>
          <w:rFonts w:ascii="Garamond" w:eastAsia="Times New Roman" w:hAnsi="Garamond" w:cs="Tahoma"/>
          <w:color w:val="000000"/>
        </w:rPr>
        <w:t>(</w:t>
      </w:r>
      <w:r w:rsidRPr="007315A9">
        <w:rPr>
          <w:rFonts w:ascii="Garamond" w:eastAsia="Times New Roman" w:hAnsi="Garamond" w:cs="Tahoma"/>
          <w:b/>
          <w:color w:val="000000"/>
        </w:rPr>
        <w:t>9oui sur 12 possibles</w:t>
      </w:r>
      <w:r>
        <w:rPr>
          <w:rFonts w:ascii="Garamond" w:eastAsia="Times New Roman" w:hAnsi="Garamond" w:cs="Tahoma"/>
          <w:color w:val="000000"/>
        </w:rPr>
        <w:t xml:space="preserve">) </w:t>
      </w:r>
      <w:r w:rsidRPr="00DF295B">
        <w:rPr>
          <w:rFonts w:ascii="Garamond" w:eastAsia="Times New Roman" w:hAnsi="Garamond" w:cs="Tahoma"/>
          <w:color w:val="000000"/>
        </w:rPr>
        <w:t>seront qualifiés pour la suite de la procédure et verront leur Offre financière analysée.</w:t>
      </w:r>
    </w:p>
    <w:p w:rsidR="00F36A1A" w:rsidRPr="00DF295B" w:rsidRDefault="00F36A1A" w:rsidP="00E148B9">
      <w:pPr>
        <w:jc w:val="center"/>
        <w:rPr>
          <w:rFonts w:ascii="Garamond" w:hAnsi="Garamond" w:cs="Arial"/>
        </w:rPr>
      </w:pPr>
    </w:p>
    <w:p w:rsidR="00E148B9" w:rsidRDefault="00E148B9" w:rsidP="00E148B9">
      <w:pPr>
        <w:autoSpaceDE w:val="0"/>
        <w:autoSpaceDN w:val="0"/>
        <w:adjustRightInd w:val="0"/>
        <w:spacing w:after="0" w:line="240" w:lineRule="auto"/>
        <w:rPr>
          <w:rFonts w:ascii="Garamond" w:eastAsia="Times New Roman" w:hAnsi="Garamond" w:cs="Arial"/>
          <w:b/>
          <w:sz w:val="28"/>
        </w:rPr>
      </w:pPr>
    </w:p>
    <w:p w:rsidR="00811202" w:rsidRDefault="00811202" w:rsidP="00E148B9">
      <w:pPr>
        <w:autoSpaceDE w:val="0"/>
        <w:autoSpaceDN w:val="0"/>
        <w:adjustRightInd w:val="0"/>
        <w:spacing w:after="0" w:line="240" w:lineRule="auto"/>
        <w:rPr>
          <w:rFonts w:ascii="Garamond" w:eastAsia="Times New Roman" w:hAnsi="Garamond" w:cs="Arial"/>
          <w:b/>
          <w:sz w:val="28"/>
        </w:rPr>
      </w:pPr>
    </w:p>
    <w:p w:rsidR="00811202" w:rsidRDefault="00811202" w:rsidP="00E148B9">
      <w:pPr>
        <w:autoSpaceDE w:val="0"/>
        <w:autoSpaceDN w:val="0"/>
        <w:adjustRightInd w:val="0"/>
        <w:spacing w:after="0" w:line="240" w:lineRule="auto"/>
        <w:rPr>
          <w:rFonts w:ascii="Garamond" w:eastAsia="Times New Roman" w:hAnsi="Garamond" w:cs="Arial"/>
          <w:b/>
          <w:sz w:val="28"/>
        </w:rPr>
      </w:pPr>
    </w:p>
    <w:p w:rsidR="00811202" w:rsidRDefault="00811202" w:rsidP="00E148B9">
      <w:pPr>
        <w:autoSpaceDE w:val="0"/>
        <w:autoSpaceDN w:val="0"/>
        <w:adjustRightInd w:val="0"/>
        <w:spacing w:after="0" w:line="240" w:lineRule="auto"/>
        <w:rPr>
          <w:rFonts w:ascii="Garamond" w:eastAsia="Times New Roman" w:hAnsi="Garamond" w:cs="Arial"/>
          <w:b/>
          <w:sz w:val="28"/>
        </w:rPr>
      </w:pPr>
    </w:p>
    <w:p w:rsidR="003B296C" w:rsidRDefault="003B296C" w:rsidP="00E148B9">
      <w:pPr>
        <w:autoSpaceDE w:val="0"/>
        <w:autoSpaceDN w:val="0"/>
        <w:adjustRightInd w:val="0"/>
        <w:spacing w:after="0" w:line="240" w:lineRule="auto"/>
        <w:rPr>
          <w:rFonts w:ascii="Garamond" w:eastAsia="Times New Roman" w:hAnsi="Garamond" w:cs="Arial"/>
          <w:b/>
          <w:sz w:val="28"/>
        </w:rPr>
      </w:pPr>
    </w:p>
    <w:p w:rsidR="003B296C" w:rsidRDefault="003B296C" w:rsidP="00E148B9">
      <w:pPr>
        <w:autoSpaceDE w:val="0"/>
        <w:autoSpaceDN w:val="0"/>
        <w:adjustRightInd w:val="0"/>
        <w:spacing w:after="0" w:line="240" w:lineRule="auto"/>
        <w:rPr>
          <w:rFonts w:ascii="Garamond" w:eastAsia="Times New Roman" w:hAnsi="Garamond" w:cs="Arial"/>
          <w:b/>
          <w:sz w:val="28"/>
        </w:rPr>
      </w:pPr>
    </w:p>
    <w:p w:rsidR="00E148B9" w:rsidRPr="00F1606D" w:rsidRDefault="00E148B9" w:rsidP="00F1606D">
      <w:pPr>
        <w:widowControl w:val="0"/>
        <w:autoSpaceDE w:val="0"/>
        <w:autoSpaceDN w:val="0"/>
        <w:adjustRightInd w:val="0"/>
        <w:ind w:left="107" w:right="422"/>
        <w:jc w:val="both"/>
        <w:rPr>
          <w:rFonts w:ascii="Garamond" w:hAnsi="Garamond" w:cs="Arial"/>
          <w:b/>
          <w:bCs/>
          <w:sz w:val="20"/>
        </w:rPr>
      </w:pPr>
      <w:r w:rsidRPr="00C90B27">
        <w:rPr>
          <w:rFonts w:ascii="Garamond" w:hAnsi="Garamond" w:cs="Arial"/>
          <w:b/>
          <w:bCs/>
          <w:sz w:val="20"/>
        </w:rPr>
        <w:t xml:space="preserve">ENTREPRISE : _____________________________________________________________ </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870"/>
        <w:gridCol w:w="851"/>
        <w:gridCol w:w="1983"/>
      </w:tblGrid>
      <w:tr w:rsidR="00E148B9" w:rsidRPr="00C90B27" w:rsidTr="00E148B9">
        <w:trPr>
          <w:jc w:val="center"/>
        </w:trPr>
        <w:tc>
          <w:tcPr>
            <w:tcW w:w="648" w:type="dxa"/>
            <w:vMerge w:val="restart"/>
            <w:vAlign w:val="center"/>
          </w:tcPr>
          <w:p w:rsidR="00E148B9" w:rsidRPr="00C90B27" w:rsidRDefault="00E148B9" w:rsidP="00E148B9">
            <w:pPr>
              <w:jc w:val="center"/>
              <w:rPr>
                <w:rFonts w:ascii="Garamond" w:hAnsi="Garamond" w:cs="Arial"/>
                <w:b/>
                <w:bCs/>
              </w:rPr>
            </w:pPr>
            <w:r w:rsidRPr="00C90B27">
              <w:rPr>
                <w:rFonts w:ascii="Garamond" w:hAnsi="Garamond" w:cs="Arial"/>
                <w:b/>
                <w:bCs/>
              </w:rPr>
              <w:t>N°</w:t>
            </w:r>
          </w:p>
        </w:tc>
        <w:tc>
          <w:tcPr>
            <w:tcW w:w="5803" w:type="dxa"/>
            <w:vMerge w:val="restart"/>
            <w:vAlign w:val="center"/>
          </w:tcPr>
          <w:p w:rsidR="00E148B9" w:rsidRPr="00C90B27" w:rsidRDefault="00E148B9" w:rsidP="00E148B9">
            <w:pPr>
              <w:jc w:val="center"/>
              <w:rPr>
                <w:rFonts w:ascii="Garamond" w:hAnsi="Garamond" w:cs="Arial"/>
                <w:b/>
                <w:bCs/>
              </w:rPr>
            </w:pPr>
            <w:r w:rsidRPr="00C90B27">
              <w:rPr>
                <w:rFonts w:ascii="Garamond" w:hAnsi="Garamond" w:cs="Arial"/>
                <w:b/>
                <w:bCs/>
              </w:rPr>
              <w:t>DÉSIGNATION</w:t>
            </w:r>
          </w:p>
        </w:tc>
        <w:tc>
          <w:tcPr>
            <w:tcW w:w="1721" w:type="dxa"/>
            <w:gridSpan w:val="2"/>
            <w:vAlign w:val="center"/>
          </w:tcPr>
          <w:p w:rsidR="00E148B9" w:rsidRPr="00C90B27" w:rsidRDefault="00E148B9" w:rsidP="00E148B9">
            <w:pPr>
              <w:jc w:val="center"/>
              <w:rPr>
                <w:rFonts w:ascii="Garamond" w:hAnsi="Garamond" w:cs="Arial"/>
                <w:b/>
                <w:bCs/>
              </w:rPr>
            </w:pPr>
            <w:r w:rsidRPr="00C90B27">
              <w:rPr>
                <w:rFonts w:ascii="Garamond" w:hAnsi="Garamond" w:cs="Arial"/>
                <w:b/>
                <w:bCs/>
              </w:rPr>
              <w:t>Pertinence</w:t>
            </w:r>
          </w:p>
        </w:tc>
        <w:tc>
          <w:tcPr>
            <w:tcW w:w="1983" w:type="dxa"/>
            <w:vMerge w:val="restart"/>
            <w:vAlign w:val="center"/>
          </w:tcPr>
          <w:p w:rsidR="00E148B9" w:rsidRPr="00C90B27" w:rsidRDefault="00E148B9" w:rsidP="00E148B9">
            <w:pPr>
              <w:jc w:val="center"/>
              <w:rPr>
                <w:rFonts w:ascii="Garamond" w:hAnsi="Garamond" w:cs="Arial"/>
                <w:b/>
                <w:bCs/>
              </w:rPr>
            </w:pPr>
            <w:r w:rsidRPr="00C90B27">
              <w:rPr>
                <w:rFonts w:ascii="Garamond" w:hAnsi="Garamond" w:cs="Arial"/>
                <w:b/>
                <w:bCs/>
              </w:rPr>
              <w:t>OBSERVATIONS</w:t>
            </w:r>
          </w:p>
        </w:tc>
      </w:tr>
      <w:tr w:rsidR="00E148B9" w:rsidRPr="00C90B27" w:rsidTr="00F1606D">
        <w:trPr>
          <w:trHeight w:val="211"/>
          <w:jc w:val="center"/>
        </w:trPr>
        <w:tc>
          <w:tcPr>
            <w:tcW w:w="648" w:type="dxa"/>
            <w:vMerge/>
            <w:vAlign w:val="center"/>
          </w:tcPr>
          <w:p w:rsidR="00E148B9" w:rsidRPr="00C90B27" w:rsidRDefault="00E148B9" w:rsidP="00E148B9">
            <w:pPr>
              <w:jc w:val="center"/>
              <w:rPr>
                <w:rFonts w:ascii="Garamond" w:hAnsi="Garamond" w:cs="Arial"/>
                <w:b/>
                <w:bCs/>
              </w:rPr>
            </w:pPr>
          </w:p>
        </w:tc>
        <w:tc>
          <w:tcPr>
            <w:tcW w:w="5803" w:type="dxa"/>
            <w:vMerge/>
          </w:tcPr>
          <w:p w:rsidR="00E148B9" w:rsidRPr="00C90B27" w:rsidRDefault="00E148B9" w:rsidP="00E148B9">
            <w:pPr>
              <w:jc w:val="center"/>
              <w:rPr>
                <w:rFonts w:ascii="Garamond" w:hAnsi="Garamond" w:cs="Arial"/>
                <w:b/>
                <w:bCs/>
              </w:rPr>
            </w:pPr>
          </w:p>
        </w:tc>
        <w:tc>
          <w:tcPr>
            <w:tcW w:w="870" w:type="dxa"/>
            <w:vAlign w:val="bottom"/>
          </w:tcPr>
          <w:p w:rsidR="00E148B9" w:rsidRPr="00C90B27" w:rsidRDefault="00E148B9" w:rsidP="00E148B9">
            <w:pPr>
              <w:jc w:val="center"/>
              <w:rPr>
                <w:rFonts w:ascii="Garamond" w:hAnsi="Garamond" w:cs="Arial"/>
                <w:b/>
                <w:bCs/>
              </w:rPr>
            </w:pPr>
            <w:r w:rsidRPr="00C90B27">
              <w:rPr>
                <w:rFonts w:ascii="Garamond" w:hAnsi="Garamond" w:cs="Arial"/>
                <w:b/>
                <w:bCs/>
              </w:rPr>
              <w:t>NON</w:t>
            </w:r>
          </w:p>
        </w:tc>
        <w:tc>
          <w:tcPr>
            <w:tcW w:w="851" w:type="dxa"/>
            <w:vAlign w:val="bottom"/>
          </w:tcPr>
          <w:p w:rsidR="00E148B9" w:rsidRPr="00C90B27" w:rsidRDefault="00E148B9" w:rsidP="00E148B9">
            <w:pPr>
              <w:jc w:val="center"/>
              <w:rPr>
                <w:rFonts w:ascii="Garamond" w:hAnsi="Garamond" w:cs="Arial"/>
                <w:b/>
                <w:bCs/>
              </w:rPr>
            </w:pPr>
            <w:r w:rsidRPr="00C90B27">
              <w:rPr>
                <w:rFonts w:ascii="Garamond" w:hAnsi="Garamond" w:cs="Arial"/>
                <w:b/>
                <w:bCs/>
              </w:rPr>
              <w:t>OUI</w:t>
            </w:r>
          </w:p>
        </w:tc>
        <w:tc>
          <w:tcPr>
            <w:tcW w:w="1983" w:type="dxa"/>
            <w:vMerge/>
          </w:tcPr>
          <w:p w:rsidR="00E148B9" w:rsidRPr="00C90B27" w:rsidRDefault="00E148B9" w:rsidP="00E148B9">
            <w:pPr>
              <w:rPr>
                <w:rFonts w:ascii="Garamond" w:hAnsi="Garamond" w:cs="Arial"/>
                <w:b/>
                <w:bCs/>
              </w:rPr>
            </w:pPr>
          </w:p>
        </w:tc>
      </w:tr>
      <w:tr w:rsidR="00E148B9" w:rsidRPr="00C90B27" w:rsidTr="00E148B9">
        <w:trPr>
          <w:trHeight w:val="340"/>
          <w:jc w:val="center"/>
        </w:trPr>
        <w:tc>
          <w:tcPr>
            <w:tcW w:w="6451" w:type="dxa"/>
            <w:gridSpan w:val="2"/>
            <w:vAlign w:val="center"/>
          </w:tcPr>
          <w:p w:rsidR="00E148B9" w:rsidRPr="00093255" w:rsidRDefault="00E148B9" w:rsidP="00E148B9">
            <w:pPr>
              <w:jc w:val="center"/>
              <w:rPr>
                <w:rFonts w:ascii="Garamond" w:hAnsi="Garamond" w:cs="Arial"/>
                <w:b/>
                <w:highlight w:val="lightGray"/>
              </w:rPr>
            </w:pPr>
            <w:r w:rsidRPr="00093255">
              <w:rPr>
                <w:rFonts w:ascii="Garamond" w:hAnsi="Garamond" w:cs="Arial"/>
                <w:b/>
                <w:sz w:val="20"/>
                <w:highlight w:val="lightGray"/>
              </w:rPr>
              <w:lastRenderedPageBreak/>
              <w:t>PRESENTATION DE L’OFFRE</w:t>
            </w:r>
            <w:r w:rsidR="009453A5">
              <w:rPr>
                <w:rFonts w:ascii="Garamond" w:hAnsi="Garamond" w:cs="Arial"/>
                <w:b/>
                <w:sz w:val="20"/>
                <w:highlight w:val="lightGray"/>
              </w:rPr>
              <w:t> :</w:t>
            </w:r>
            <w:r w:rsidR="009453A5">
              <w:rPr>
                <w:rFonts w:ascii="Garamond" w:hAnsi="Garamond" w:cs="Arial"/>
              </w:rPr>
              <w:t xml:space="preserve"> </w:t>
            </w:r>
            <w:r w:rsidR="009453A5" w:rsidRPr="00E02389">
              <w:rPr>
                <w:rFonts w:ascii="Garamond" w:hAnsi="Garamond" w:cs="Arial"/>
                <w:b/>
              </w:rPr>
              <w:t>3 pts</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E148B9">
        <w:trPr>
          <w:trHeight w:val="340"/>
          <w:jc w:val="center"/>
        </w:trPr>
        <w:tc>
          <w:tcPr>
            <w:tcW w:w="648" w:type="dxa"/>
            <w:vAlign w:val="center"/>
          </w:tcPr>
          <w:p w:rsidR="00E148B9" w:rsidRPr="00C90B27" w:rsidRDefault="00E148B9" w:rsidP="00E148B9">
            <w:pPr>
              <w:jc w:val="center"/>
              <w:rPr>
                <w:rFonts w:ascii="Garamond" w:hAnsi="Garamond" w:cs="Arial"/>
              </w:rPr>
            </w:pPr>
            <w:r w:rsidRPr="00C90B27">
              <w:rPr>
                <w:rFonts w:ascii="Garamond" w:hAnsi="Garamond" w:cs="Arial"/>
              </w:rPr>
              <w:t>1</w:t>
            </w:r>
          </w:p>
        </w:tc>
        <w:tc>
          <w:tcPr>
            <w:tcW w:w="5803" w:type="dxa"/>
            <w:vAlign w:val="center"/>
          </w:tcPr>
          <w:p w:rsidR="00E148B9" w:rsidRPr="00C90B27" w:rsidRDefault="00E148B9" w:rsidP="009453A5">
            <w:pPr>
              <w:rPr>
                <w:rFonts w:ascii="Garamond" w:hAnsi="Garamond" w:cs="Arial"/>
              </w:rPr>
            </w:pPr>
            <w:r w:rsidRPr="00C90B27">
              <w:rPr>
                <w:rFonts w:ascii="Garamond" w:hAnsi="Garamond" w:cs="Arial"/>
              </w:rPr>
              <w:t>Nombre d’exemplaires des offres suffisant (07)</w:t>
            </w:r>
            <w:r>
              <w:rPr>
                <w:rFonts w:ascii="Garamond" w:hAnsi="Garamond" w:cs="Arial"/>
              </w:rPr>
              <w:t>,</w:t>
            </w:r>
            <w:r w:rsidRPr="00C90B27">
              <w:rPr>
                <w:rFonts w:ascii="Garamond" w:hAnsi="Garamond" w:cs="Arial"/>
              </w:rPr>
              <w:t xml:space="preserve"> Respect de l’ordre d’assemblage, bonne reluire et lisibilité</w:t>
            </w:r>
            <w:r>
              <w:rPr>
                <w:rFonts w:ascii="Garamond" w:hAnsi="Garamond" w:cs="Arial"/>
              </w:rPr>
              <w:t>,</w:t>
            </w:r>
            <w:r w:rsidRPr="00C90B27">
              <w:rPr>
                <w:rFonts w:ascii="Garamond" w:hAnsi="Garamond" w:cs="Arial"/>
              </w:rPr>
              <w:t xml:space="preserve"> Séparation des pièces par des intercalaires de couleur autre que le blanc</w:t>
            </w:r>
            <w:r w:rsidR="009453A5">
              <w:rPr>
                <w:rFonts w:ascii="Garamond" w:hAnsi="Garamond" w:cs="Arial"/>
              </w:rPr>
              <w:t xml:space="preserve">  </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E148B9">
        <w:trPr>
          <w:trHeight w:val="340"/>
          <w:jc w:val="center"/>
        </w:trPr>
        <w:tc>
          <w:tcPr>
            <w:tcW w:w="6451" w:type="dxa"/>
            <w:gridSpan w:val="2"/>
            <w:vAlign w:val="center"/>
          </w:tcPr>
          <w:p w:rsidR="00E148B9" w:rsidRPr="00935831" w:rsidRDefault="009453A5" w:rsidP="009453A5">
            <w:pPr>
              <w:jc w:val="center"/>
              <w:rPr>
                <w:rFonts w:ascii="Garamond" w:hAnsi="Garamond" w:cs="Arial"/>
                <w:b/>
              </w:rPr>
            </w:pPr>
            <w:r w:rsidRPr="009453A5">
              <w:rPr>
                <w:rFonts w:ascii="Garamond" w:hAnsi="Garamond" w:cs="Arial"/>
                <w:b/>
                <w:szCs w:val="20"/>
              </w:rPr>
              <w:t>PRESENTATION DES PROSPECTUS</w:t>
            </w:r>
            <w:r>
              <w:rPr>
                <w:rFonts w:ascii="Garamond" w:hAnsi="Garamond" w:cs="Arial"/>
                <w:szCs w:val="20"/>
              </w:rPr>
              <w:t> </w:t>
            </w:r>
            <w:r>
              <w:rPr>
                <w:rFonts w:ascii="Garamond" w:hAnsi="Garamond" w:cs="Tahoma"/>
                <w:color w:val="000000"/>
              </w:rPr>
              <w:t>:</w:t>
            </w:r>
            <w:r w:rsidRPr="00E02389">
              <w:rPr>
                <w:rFonts w:ascii="Garamond" w:hAnsi="Garamond" w:cs="Tahoma"/>
                <w:b/>
                <w:color w:val="000000"/>
              </w:rPr>
              <w:t>2pt</w:t>
            </w:r>
            <w:r>
              <w:rPr>
                <w:rFonts w:ascii="Garamond" w:hAnsi="Garamond" w:cs="Tahoma"/>
                <w:color w:val="000000"/>
              </w:rPr>
              <w:t>s</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E148B9">
        <w:trPr>
          <w:trHeight w:val="340"/>
          <w:jc w:val="center"/>
        </w:trPr>
        <w:tc>
          <w:tcPr>
            <w:tcW w:w="648" w:type="dxa"/>
            <w:vAlign w:val="center"/>
          </w:tcPr>
          <w:p w:rsidR="00E148B9" w:rsidRPr="00C90B27" w:rsidRDefault="00E148B9" w:rsidP="00E148B9">
            <w:pPr>
              <w:jc w:val="center"/>
              <w:rPr>
                <w:rFonts w:ascii="Garamond" w:hAnsi="Garamond" w:cs="Arial"/>
              </w:rPr>
            </w:pPr>
            <w:r>
              <w:rPr>
                <w:rFonts w:ascii="Garamond" w:hAnsi="Garamond" w:cs="Arial"/>
              </w:rPr>
              <w:t>2</w:t>
            </w:r>
          </w:p>
        </w:tc>
        <w:tc>
          <w:tcPr>
            <w:tcW w:w="5803" w:type="dxa"/>
            <w:vAlign w:val="center"/>
          </w:tcPr>
          <w:p w:rsidR="00E148B9" w:rsidRDefault="00DB41AE" w:rsidP="00DB41AE">
            <w:pPr>
              <w:rPr>
                <w:rFonts w:ascii="Garamond" w:hAnsi="Garamond" w:cs="Arial"/>
              </w:rPr>
            </w:pPr>
            <w:r>
              <w:rPr>
                <w:rFonts w:ascii="Garamond" w:hAnsi="Garamond" w:cs="Arial"/>
              </w:rPr>
              <w:t>Méthodologie de</w:t>
            </w:r>
            <w:r w:rsidR="00E148B9">
              <w:rPr>
                <w:rFonts w:ascii="Garamond" w:hAnsi="Garamond" w:cs="Arial"/>
              </w:rPr>
              <w:t xml:space="preserve"> livraison</w:t>
            </w:r>
            <w:r w:rsidR="009453A5">
              <w:rPr>
                <w:rFonts w:ascii="Garamond" w:hAnsi="Garamond" w:cs="Arial"/>
              </w:rPr>
              <w:t xml:space="preserve"> : </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02389" w:rsidRPr="00C90B27" w:rsidTr="00E148B9">
        <w:trPr>
          <w:trHeight w:val="340"/>
          <w:jc w:val="center"/>
        </w:trPr>
        <w:tc>
          <w:tcPr>
            <w:tcW w:w="648" w:type="dxa"/>
            <w:vAlign w:val="center"/>
          </w:tcPr>
          <w:p w:rsidR="00E02389" w:rsidRDefault="00E02389" w:rsidP="00E148B9">
            <w:pPr>
              <w:jc w:val="center"/>
              <w:rPr>
                <w:rFonts w:ascii="Garamond" w:hAnsi="Garamond" w:cs="Arial"/>
              </w:rPr>
            </w:pPr>
          </w:p>
        </w:tc>
        <w:tc>
          <w:tcPr>
            <w:tcW w:w="5803" w:type="dxa"/>
            <w:vAlign w:val="center"/>
          </w:tcPr>
          <w:p w:rsidR="00E02389" w:rsidRDefault="00E02389" w:rsidP="009453A5">
            <w:pPr>
              <w:rPr>
                <w:rFonts w:ascii="Garamond" w:hAnsi="Garamond" w:cs="Arial"/>
              </w:rPr>
            </w:pPr>
            <w:r>
              <w:rPr>
                <w:rFonts w:ascii="Garamond" w:hAnsi="Garamond" w:cs="Arial"/>
              </w:rPr>
              <w:t>Prospectus ou photographies des matériels à livrer :</w:t>
            </w:r>
          </w:p>
        </w:tc>
        <w:tc>
          <w:tcPr>
            <w:tcW w:w="870" w:type="dxa"/>
            <w:vAlign w:val="center"/>
          </w:tcPr>
          <w:p w:rsidR="00E02389" w:rsidRPr="00C90B27" w:rsidRDefault="00E02389" w:rsidP="00E148B9">
            <w:pPr>
              <w:rPr>
                <w:rFonts w:ascii="Garamond" w:hAnsi="Garamond" w:cs="Arial"/>
                <w:b/>
                <w:bCs/>
              </w:rPr>
            </w:pPr>
          </w:p>
        </w:tc>
        <w:tc>
          <w:tcPr>
            <w:tcW w:w="851" w:type="dxa"/>
            <w:vAlign w:val="center"/>
          </w:tcPr>
          <w:p w:rsidR="00E02389" w:rsidRPr="00C90B27" w:rsidRDefault="00E02389" w:rsidP="00E148B9">
            <w:pPr>
              <w:rPr>
                <w:rFonts w:ascii="Garamond" w:hAnsi="Garamond" w:cs="Arial"/>
                <w:b/>
                <w:bCs/>
              </w:rPr>
            </w:pPr>
          </w:p>
        </w:tc>
        <w:tc>
          <w:tcPr>
            <w:tcW w:w="1983" w:type="dxa"/>
            <w:vAlign w:val="center"/>
          </w:tcPr>
          <w:p w:rsidR="00E02389" w:rsidRPr="00C90B27" w:rsidRDefault="00E02389" w:rsidP="00E148B9">
            <w:pPr>
              <w:rPr>
                <w:rFonts w:ascii="Garamond" w:hAnsi="Garamond" w:cs="Arial"/>
                <w:b/>
                <w:bCs/>
              </w:rPr>
            </w:pPr>
          </w:p>
        </w:tc>
      </w:tr>
      <w:tr w:rsidR="00E148B9" w:rsidRPr="00C90B27" w:rsidTr="00E148B9">
        <w:trPr>
          <w:trHeight w:val="340"/>
          <w:jc w:val="center"/>
        </w:trPr>
        <w:tc>
          <w:tcPr>
            <w:tcW w:w="6451" w:type="dxa"/>
            <w:gridSpan w:val="2"/>
            <w:vAlign w:val="center"/>
          </w:tcPr>
          <w:p w:rsidR="00E148B9" w:rsidRDefault="00E148B9" w:rsidP="00E148B9">
            <w:pPr>
              <w:jc w:val="center"/>
              <w:rPr>
                <w:rFonts w:ascii="Garamond" w:hAnsi="Garamond" w:cs="Arial"/>
              </w:rPr>
            </w:pPr>
            <w:r w:rsidRPr="00093255">
              <w:rPr>
                <w:rFonts w:ascii="Garamond" w:hAnsi="Garamond" w:cs="Arial"/>
                <w:b/>
                <w:sz w:val="20"/>
                <w:highlight w:val="lightGray"/>
              </w:rPr>
              <w:t>PROPOSITION TECHNIQUE, PLANNING DE LIVRAISON</w:t>
            </w:r>
            <w:r w:rsidR="00E02389">
              <w:rPr>
                <w:rFonts w:ascii="Garamond" w:hAnsi="Garamond" w:cs="Arial"/>
                <w:b/>
                <w:sz w:val="20"/>
                <w:highlight w:val="lightGray"/>
              </w:rPr>
              <w:t> </w:t>
            </w:r>
            <w:r w:rsidR="00E02389">
              <w:rPr>
                <w:rFonts w:ascii="Garamond" w:hAnsi="Garamond" w:cs="Arial"/>
                <w:b/>
                <w:sz w:val="20"/>
              </w:rPr>
              <w:t xml:space="preserve">: 2pts </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E148B9">
        <w:trPr>
          <w:trHeight w:val="340"/>
          <w:jc w:val="center"/>
        </w:trPr>
        <w:tc>
          <w:tcPr>
            <w:tcW w:w="648" w:type="dxa"/>
            <w:vAlign w:val="center"/>
          </w:tcPr>
          <w:p w:rsidR="00E148B9" w:rsidRDefault="00E148B9" w:rsidP="00E148B9">
            <w:pPr>
              <w:jc w:val="center"/>
              <w:rPr>
                <w:rFonts w:ascii="Garamond" w:hAnsi="Garamond" w:cs="Arial"/>
              </w:rPr>
            </w:pPr>
            <w:r>
              <w:rPr>
                <w:rFonts w:ascii="Garamond" w:hAnsi="Garamond" w:cs="Arial"/>
              </w:rPr>
              <w:t>3</w:t>
            </w:r>
          </w:p>
        </w:tc>
        <w:tc>
          <w:tcPr>
            <w:tcW w:w="5803" w:type="dxa"/>
            <w:vAlign w:val="center"/>
          </w:tcPr>
          <w:p w:rsidR="00E148B9" w:rsidRDefault="00E148B9" w:rsidP="009453A5">
            <w:pPr>
              <w:rPr>
                <w:rFonts w:ascii="Garamond" w:hAnsi="Garamond" w:cs="Arial"/>
              </w:rPr>
            </w:pPr>
            <w:r>
              <w:rPr>
                <w:rFonts w:ascii="Garamond" w:hAnsi="Garamond" w:cs="Arial"/>
              </w:rPr>
              <w:t>Respect des caractéristiques de matériels à livrer</w:t>
            </w:r>
            <w:r w:rsidR="009453A5">
              <w:rPr>
                <w:rFonts w:ascii="Garamond" w:hAnsi="Garamond" w:cs="Arial"/>
              </w:rPr>
              <w:t xml:space="preserve"> : </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E148B9">
        <w:trPr>
          <w:trHeight w:val="340"/>
          <w:jc w:val="center"/>
        </w:trPr>
        <w:tc>
          <w:tcPr>
            <w:tcW w:w="648" w:type="dxa"/>
            <w:vAlign w:val="center"/>
          </w:tcPr>
          <w:p w:rsidR="00E148B9" w:rsidRDefault="00E148B9" w:rsidP="00E148B9">
            <w:pPr>
              <w:jc w:val="center"/>
              <w:rPr>
                <w:rFonts w:ascii="Garamond" w:hAnsi="Garamond" w:cs="Arial"/>
              </w:rPr>
            </w:pPr>
            <w:r>
              <w:rPr>
                <w:rFonts w:ascii="Garamond" w:hAnsi="Garamond" w:cs="Arial"/>
              </w:rPr>
              <w:t>4</w:t>
            </w:r>
          </w:p>
        </w:tc>
        <w:tc>
          <w:tcPr>
            <w:tcW w:w="5803" w:type="dxa"/>
            <w:vAlign w:val="center"/>
          </w:tcPr>
          <w:p w:rsidR="00E148B9" w:rsidRDefault="00E148B9" w:rsidP="009453A5">
            <w:pPr>
              <w:rPr>
                <w:rFonts w:ascii="Garamond" w:hAnsi="Garamond" w:cs="Arial"/>
              </w:rPr>
            </w:pPr>
            <w:r>
              <w:rPr>
                <w:rFonts w:ascii="Garamond" w:hAnsi="Garamond" w:cs="Arial"/>
              </w:rPr>
              <w:t>Planning de livraison (calendrier de livraison)</w:t>
            </w:r>
            <w:r w:rsidR="009453A5">
              <w:rPr>
                <w:rFonts w:ascii="Garamond" w:hAnsi="Garamond" w:cs="Arial"/>
              </w:rPr>
              <w:t xml:space="preserve"> : </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E148B9">
        <w:trPr>
          <w:trHeight w:val="340"/>
          <w:jc w:val="center"/>
        </w:trPr>
        <w:tc>
          <w:tcPr>
            <w:tcW w:w="6451" w:type="dxa"/>
            <w:gridSpan w:val="2"/>
            <w:vAlign w:val="center"/>
          </w:tcPr>
          <w:p w:rsidR="00E148B9" w:rsidRDefault="00E148B9" w:rsidP="00E148B9">
            <w:pPr>
              <w:jc w:val="center"/>
              <w:rPr>
                <w:rFonts w:ascii="Garamond" w:hAnsi="Garamond" w:cs="Arial"/>
              </w:rPr>
            </w:pPr>
            <w:r w:rsidRPr="00093255">
              <w:rPr>
                <w:rFonts w:ascii="Garamond" w:hAnsi="Garamond" w:cs="Arial"/>
                <w:b/>
                <w:sz w:val="20"/>
                <w:highlight w:val="lightGray"/>
              </w:rPr>
              <w:t>CAPACITE D’AUTOFINANCEMENT</w:t>
            </w:r>
            <w:r w:rsidR="00E02389">
              <w:rPr>
                <w:rFonts w:ascii="Garamond" w:hAnsi="Garamond" w:cs="Arial"/>
                <w:b/>
                <w:sz w:val="20"/>
                <w:highlight w:val="lightGray"/>
              </w:rPr>
              <w:t> </w:t>
            </w:r>
            <w:r w:rsidR="00E02389">
              <w:rPr>
                <w:rFonts w:ascii="Garamond" w:hAnsi="Garamond" w:cs="Arial"/>
                <w:b/>
                <w:sz w:val="20"/>
              </w:rPr>
              <w:t>:1pt</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F36A1A">
        <w:trPr>
          <w:trHeight w:val="219"/>
          <w:jc w:val="center"/>
        </w:trPr>
        <w:tc>
          <w:tcPr>
            <w:tcW w:w="648" w:type="dxa"/>
            <w:vAlign w:val="center"/>
          </w:tcPr>
          <w:p w:rsidR="00E148B9" w:rsidRDefault="00E148B9" w:rsidP="00E148B9">
            <w:pPr>
              <w:jc w:val="center"/>
              <w:rPr>
                <w:rFonts w:ascii="Garamond" w:hAnsi="Garamond" w:cs="Arial"/>
              </w:rPr>
            </w:pPr>
            <w:r>
              <w:rPr>
                <w:rFonts w:ascii="Garamond" w:hAnsi="Garamond" w:cs="Arial"/>
              </w:rPr>
              <w:t>6</w:t>
            </w:r>
          </w:p>
        </w:tc>
        <w:tc>
          <w:tcPr>
            <w:tcW w:w="5803" w:type="dxa"/>
            <w:vAlign w:val="center"/>
          </w:tcPr>
          <w:p w:rsidR="00E148B9" w:rsidRDefault="00E148B9" w:rsidP="00E02389">
            <w:pPr>
              <w:rPr>
                <w:rFonts w:ascii="Garamond" w:hAnsi="Garamond" w:cs="Arial"/>
              </w:rPr>
            </w:pPr>
            <w:r>
              <w:rPr>
                <w:rFonts w:ascii="Garamond" w:hAnsi="Garamond" w:cs="Arial"/>
              </w:rPr>
              <w:t>Attestation de surface financière</w:t>
            </w:r>
            <w:r w:rsidR="009453A5">
              <w:rPr>
                <w:rFonts w:ascii="Garamond" w:hAnsi="Garamond" w:cs="Arial"/>
              </w:rPr>
              <w:t xml:space="preserve"> </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E148B9">
        <w:trPr>
          <w:trHeight w:val="340"/>
          <w:jc w:val="center"/>
        </w:trPr>
        <w:tc>
          <w:tcPr>
            <w:tcW w:w="6451" w:type="dxa"/>
            <w:gridSpan w:val="2"/>
            <w:vAlign w:val="center"/>
          </w:tcPr>
          <w:p w:rsidR="00E148B9" w:rsidRDefault="00E148B9" w:rsidP="009453A5">
            <w:pPr>
              <w:jc w:val="center"/>
              <w:rPr>
                <w:rFonts w:ascii="Garamond" w:hAnsi="Garamond" w:cs="Arial"/>
              </w:rPr>
            </w:pPr>
            <w:r w:rsidRPr="00093255">
              <w:rPr>
                <w:rFonts w:ascii="Garamond" w:hAnsi="Garamond" w:cs="Arial"/>
                <w:b/>
                <w:sz w:val="20"/>
                <w:highlight w:val="lightGray"/>
              </w:rPr>
              <w:t>REFERENCES ET EXPERIENCE DE L’ENTREPRISE</w:t>
            </w:r>
            <w:r w:rsidR="009453A5">
              <w:rPr>
                <w:rFonts w:ascii="Garamond" w:hAnsi="Garamond" w:cs="Arial"/>
                <w:b/>
                <w:sz w:val="20"/>
                <w:highlight w:val="lightGray"/>
              </w:rPr>
              <w:t> </w:t>
            </w:r>
            <w:r w:rsidR="009453A5">
              <w:rPr>
                <w:rFonts w:ascii="Garamond" w:hAnsi="Garamond" w:cs="Arial"/>
                <w:b/>
                <w:sz w:val="20"/>
              </w:rPr>
              <w:t>:</w:t>
            </w:r>
            <w:r w:rsidR="009453A5">
              <w:rPr>
                <w:rFonts w:ascii="Garamond" w:hAnsi="Garamond" w:cs="Arial"/>
              </w:rPr>
              <w:t xml:space="preserve"> </w:t>
            </w:r>
            <w:r w:rsidR="009453A5" w:rsidRPr="00E02389">
              <w:rPr>
                <w:rFonts w:ascii="Garamond" w:hAnsi="Garamond" w:cs="Arial"/>
                <w:b/>
              </w:rPr>
              <w:t>2pts</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E148B9">
        <w:trPr>
          <w:trHeight w:val="340"/>
          <w:jc w:val="center"/>
        </w:trPr>
        <w:tc>
          <w:tcPr>
            <w:tcW w:w="648" w:type="dxa"/>
            <w:vAlign w:val="center"/>
          </w:tcPr>
          <w:p w:rsidR="00E148B9" w:rsidRDefault="00E148B9" w:rsidP="00E148B9">
            <w:pPr>
              <w:jc w:val="center"/>
              <w:rPr>
                <w:rFonts w:ascii="Garamond" w:hAnsi="Garamond" w:cs="Arial"/>
              </w:rPr>
            </w:pPr>
            <w:r>
              <w:rPr>
                <w:rFonts w:ascii="Garamond" w:hAnsi="Garamond" w:cs="Arial"/>
              </w:rPr>
              <w:t>7</w:t>
            </w:r>
          </w:p>
        </w:tc>
        <w:tc>
          <w:tcPr>
            <w:tcW w:w="5803" w:type="dxa"/>
            <w:vAlign w:val="center"/>
          </w:tcPr>
          <w:p w:rsidR="00E148B9" w:rsidRDefault="00E148B9" w:rsidP="009453A5">
            <w:pPr>
              <w:rPr>
                <w:rFonts w:ascii="Garamond" w:hAnsi="Garamond" w:cs="Arial"/>
              </w:rPr>
            </w:pPr>
            <w:r>
              <w:rPr>
                <w:rFonts w:ascii="Garamond" w:hAnsi="Garamond" w:cs="Arial"/>
              </w:rPr>
              <w:t>Expérience dans une  (01) fourniture similaire</w:t>
            </w:r>
            <w:r w:rsidR="009453A5">
              <w:rPr>
                <w:rFonts w:ascii="Garamond" w:hAnsi="Garamond" w:cs="Arial"/>
              </w:rPr>
              <w:t xml:space="preserve"> </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E148B9">
        <w:trPr>
          <w:trHeight w:val="340"/>
          <w:jc w:val="center"/>
        </w:trPr>
        <w:tc>
          <w:tcPr>
            <w:tcW w:w="648" w:type="dxa"/>
            <w:vAlign w:val="center"/>
          </w:tcPr>
          <w:p w:rsidR="00E148B9" w:rsidRDefault="00E148B9" w:rsidP="00E148B9">
            <w:pPr>
              <w:jc w:val="center"/>
              <w:rPr>
                <w:rFonts w:ascii="Garamond" w:hAnsi="Garamond" w:cs="Arial"/>
              </w:rPr>
            </w:pPr>
            <w:r>
              <w:rPr>
                <w:rFonts w:ascii="Garamond" w:hAnsi="Garamond" w:cs="Arial"/>
              </w:rPr>
              <w:t>8</w:t>
            </w:r>
          </w:p>
        </w:tc>
        <w:tc>
          <w:tcPr>
            <w:tcW w:w="5803" w:type="dxa"/>
            <w:vAlign w:val="center"/>
          </w:tcPr>
          <w:p w:rsidR="00E148B9" w:rsidRDefault="00DB41AE" w:rsidP="00E148B9">
            <w:pPr>
              <w:rPr>
                <w:rFonts w:ascii="Garamond" w:hAnsi="Garamond" w:cs="Arial"/>
              </w:rPr>
            </w:pPr>
            <w:r>
              <w:rPr>
                <w:rFonts w:ascii="Garamond" w:hAnsi="Garamond" w:cs="Arial"/>
              </w:rPr>
              <w:t xml:space="preserve">Spécification technique </w:t>
            </w:r>
            <w:r w:rsidR="00E148B9">
              <w:rPr>
                <w:rFonts w:ascii="Garamond" w:hAnsi="Garamond" w:cs="Arial"/>
              </w:rPr>
              <w:t xml:space="preserve"> </w:t>
            </w:r>
          </w:p>
        </w:tc>
        <w:tc>
          <w:tcPr>
            <w:tcW w:w="870" w:type="dxa"/>
            <w:vAlign w:val="center"/>
          </w:tcPr>
          <w:p w:rsidR="00E148B9" w:rsidRPr="00C90B27" w:rsidRDefault="00E148B9" w:rsidP="00E148B9">
            <w:pPr>
              <w:rPr>
                <w:rFonts w:ascii="Garamond" w:hAnsi="Garamond" w:cs="Arial"/>
                <w:b/>
                <w:bCs/>
              </w:rPr>
            </w:pPr>
          </w:p>
        </w:tc>
        <w:tc>
          <w:tcPr>
            <w:tcW w:w="851" w:type="dxa"/>
            <w:vAlign w:val="center"/>
          </w:tcPr>
          <w:p w:rsidR="00E148B9" w:rsidRPr="00C90B27" w:rsidRDefault="00E148B9" w:rsidP="00E148B9">
            <w:pPr>
              <w:rPr>
                <w:rFonts w:ascii="Garamond" w:hAnsi="Garamond" w:cs="Arial"/>
                <w:b/>
                <w:bCs/>
              </w:rPr>
            </w:pPr>
          </w:p>
        </w:tc>
        <w:tc>
          <w:tcPr>
            <w:tcW w:w="1983" w:type="dxa"/>
            <w:vAlign w:val="center"/>
          </w:tcPr>
          <w:p w:rsidR="00E148B9" w:rsidRPr="00C90B27" w:rsidRDefault="00E148B9" w:rsidP="00E148B9">
            <w:pPr>
              <w:rPr>
                <w:rFonts w:ascii="Garamond" w:hAnsi="Garamond" w:cs="Arial"/>
                <w:b/>
                <w:bCs/>
              </w:rPr>
            </w:pPr>
          </w:p>
        </w:tc>
      </w:tr>
      <w:tr w:rsidR="00E148B9" w:rsidRPr="00C90B27" w:rsidTr="00E148B9">
        <w:trPr>
          <w:trHeight w:val="397"/>
          <w:jc w:val="center"/>
        </w:trPr>
        <w:tc>
          <w:tcPr>
            <w:tcW w:w="648" w:type="dxa"/>
            <w:vAlign w:val="center"/>
          </w:tcPr>
          <w:p w:rsidR="00E148B9" w:rsidRPr="00C90B27" w:rsidRDefault="00E148B9" w:rsidP="00E148B9">
            <w:pPr>
              <w:jc w:val="center"/>
              <w:rPr>
                <w:rFonts w:ascii="Garamond" w:hAnsi="Garamond" w:cs="Arial"/>
                <w:b/>
                <w:bCs/>
              </w:rPr>
            </w:pPr>
          </w:p>
        </w:tc>
        <w:tc>
          <w:tcPr>
            <w:tcW w:w="5803" w:type="dxa"/>
            <w:shd w:val="clear" w:color="auto" w:fill="DDD9C3"/>
            <w:vAlign w:val="center"/>
          </w:tcPr>
          <w:p w:rsidR="00E148B9" w:rsidRPr="00C90B27" w:rsidRDefault="00E148B9" w:rsidP="00DB41AE">
            <w:pPr>
              <w:jc w:val="center"/>
              <w:rPr>
                <w:rFonts w:ascii="Garamond" w:hAnsi="Garamond" w:cs="Arial"/>
                <w:b/>
              </w:rPr>
            </w:pPr>
            <w:r>
              <w:rPr>
                <w:rFonts w:ascii="Garamond" w:hAnsi="Garamond" w:cs="Arial"/>
                <w:b/>
              </w:rPr>
              <w:t xml:space="preserve">TOTAL </w:t>
            </w:r>
            <w:r w:rsidRPr="00C90B27">
              <w:rPr>
                <w:rFonts w:ascii="Garamond" w:hAnsi="Garamond" w:cs="Arial"/>
                <w:b/>
              </w:rPr>
              <w:t xml:space="preserve">  (Sur </w:t>
            </w:r>
            <w:r>
              <w:rPr>
                <w:rFonts w:ascii="Garamond" w:hAnsi="Garamond" w:cs="Arial"/>
                <w:b/>
              </w:rPr>
              <w:t>1</w:t>
            </w:r>
            <w:r w:rsidR="00DB41AE">
              <w:rPr>
                <w:rFonts w:ascii="Garamond" w:hAnsi="Garamond" w:cs="Arial"/>
                <w:b/>
              </w:rPr>
              <w:t>0</w:t>
            </w:r>
            <w:r w:rsidRPr="00C90B27">
              <w:rPr>
                <w:rFonts w:ascii="Garamond" w:hAnsi="Garamond" w:cs="Arial"/>
                <w:b/>
              </w:rPr>
              <w:t>)</w:t>
            </w:r>
          </w:p>
        </w:tc>
        <w:tc>
          <w:tcPr>
            <w:tcW w:w="870" w:type="dxa"/>
          </w:tcPr>
          <w:p w:rsidR="00E148B9" w:rsidRPr="00C90B27" w:rsidRDefault="00E148B9" w:rsidP="00E148B9">
            <w:pPr>
              <w:rPr>
                <w:rFonts w:ascii="Garamond" w:hAnsi="Garamond" w:cs="Arial"/>
                <w:b/>
                <w:bCs/>
              </w:rPr>
            </w:pPr>
          </w:p>
        </w:tc>
        <w:tc>
          <w:tcPr>
            <w:tcW w:w="851" w:type="dxa"/>
          </w:tcPr>
          <w:p w:rsidR="00E148B9" w:rsidRPr="00C90B27" w:rsidRDefault="00E148B9" w:rsidP="00E148B9">
            <w:pPr>
              <w:rPr>
                <w:rFonts w:ascii="Garamond" w:hAnsi="Garamond" w:cs="Arial"/>
                <w:b/>
                <w:bCs/>
              </w:rPr>
            </w:pPr>
          </w:p>
        </w:tc>
        <w:tc>
          <w:tcPr>
            <w:tcW w:w="1983" w:type="dxa"/>
          </w:tcPr>
          <w:p w:rsidR="00E148B9" w:rsidRPr="00C90B27" w:rsidRDefault="00E148B9" w:rsidP="00E148B9">
            <w:pPr>
              <w:rPr>
                <w:rFonts w:ascii="Garamond" w:hAnsi="Garamond" w:cs="Arial"/>
                <w:b/>
                <w:bCs/>
              </w:rPr>
            </w:pPr>
          </w:p>
        </w:tc>
      </w:tr>
    </w:tbl>
    <w:p w:rsidR="00E148B9" w:rsidRDefault="00E148B9" w:rsidP="00E148B9">
      <w:pPr>
        <w:autoSpaceDE w:val="0"/>
        <w:autoSpaceDN w:val="0"/>
        <w:adjustRightInd w:val="0"/>
        <w:spacing w:after="0" w:line="240" w:lineRule="auto"/>
        <w:rPr>
          <w:rFonts w:ascii="Garamond" w:eastAsia="Times New Roman" w:hAnsi="Garamond" w:cs="Arial"/>
          <w:b/>
          <w:sz w:val="28"/>
        </w:rPr>
      </w:pPr>
    </w:p>
    <w:p w:rsidR="00E148B9" w:rsidRDefault="00E148B9" w:rsidP="00E148B9">
      <w:pPr>
        <w:autoSpaceDE w:val="0"/>
        <w:autoSpaceDN w:val="0"/>
        <w:adjustRightInd w:val="0"/>
        <w:spacing w:after="0" w:line="240" w:lineRule="auto"/>
        <w:rPr>
          <w:rFonts w:ascii="Garamond" w:eastAsia="Times New Roman" w:hAnsi="Garamond" w:cs="Arial"/>
          <w:b/>
          <w:sz w:val="28"/>
        </w:rPr>
      </w:pPr>
    </w:p>
    <w:p w:rsidR="00E148B9" w:rsidRDefault="00E148B9" w:rsidP="00E148B9">
      <w:pPr>
        <w:autoSpaceDE w:val="0"/>
        <w:autoSpaceDN w:val="0"/>
        <w:adjustRightInd w:val="0"/>
        <w:spacing w:after="0" w:line="240" w:lineRule="auto"/>
        <w:rPr>
          <w:rFonts w:ascii="Garamond" w:eastAsia="Times New Roman" w:hAnsi="Garamond" w:cs="Arial"/>
          <w:b/>
          <w:sz w:val="28"/>
        </w:rPr>
      </w:pPr>
    </w:p>
    <w:p w:rsidR="00E148B9" w:rsidRDefault="00E148B9" w:rsidP="00E148B9">
      <w:pPr>
        <w:autoSpaceDE w:val="0"/>
        <w:autoSpaceDN w:val="0"/>
        <w:adjustRightInd w:val="0"/>
        <w:spacing w:after="0" w:line="240" w:lineRule="auto"/>
        <w:rPr>
          <w:rFonts w:ascii="Garamond" w:eastAsia="Times New Roman" w:hAnsi="Garamond" w:cs="Arial"/>
          <w:b/>
          <w:sz w:val="28"/>
        </w:rPr>
      </w:pPr>
    </w:p>
    <w:p w:rsidR="00E148B9" w:rsidRDefault="00E148B9" w:rsidP="00E148B9">
      <w:pPr>
        <w:autoSpaceDE w:val="0"/>
        <w:autoSpaceDN w:val="0"/>
        <w:adjustRightInd w:val="0"/>
        <w:spacing w:after="0" w:line="240" w:lineRule="auto"/>
        <w:rPr>
          <w:rFonts w:ascii="Garamond" w:eastAsia="Times New Roman" w:hAnsi="Garamond" w:cs="Arial"/>
          <w:b/>
          <w:sz w:val="28"/>
        </w:rPr>
      </w:pPr>
    </w:p>
    <w:p w:rsidR="00E148B9" w:rsidRDefault="00E148B9" w:rsidP="00E148B9">
      <w:pPr>
        <w:autoSpaceDE w:val="0"/>
        <w:autoSpaceDN w:val="0"/>
        <w:adjustRightInd w:val="0"/>
        <w:spacing w:after="0" w:line="240" w:lineRule="auto"/>
        <w:rPr>
          <w:rFonts w:ascii="Garamond" w:eastAsia="Times New Roman" w:hAnsi="Garamond" w:cs="Arial"/>
          <w:b/>
          <w:sz w:val="28"/>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4F7254" w:rsidP="00E148B9">
      <w:pPr>
        <w:autoSpaceDE w:val="0"/>
        <w:autoSpaceDN w:val="0"/>
        <w:adjustRightInd w:val="0"/>
        <w:spacing w:after="0" w:line="240" w:lineRule="auto"/>
        <w:rPr>
          <w:rFonts w:ascii="Garamond" w:eastAsia="Times New Roman" w:hAnsi="Garamond" w:cs="Arial"/>
          <w:b/>
          <w:sz w:val="24"/>
          <w:szCs w:val="36"/>
          <w:u w:val="single"/>
        </w:rPr>
      </w:pPr>
      <w:r w:rsidRPr="00DF295B">
        <w:rPr>
          <w:rFonts w:ascii="Garamond" w:hAnsi="Garamond" w:cs="Arial"/>
          <w:b/>
          <w:noProof/>
          <w:lang w:eastAsia="fr-FR"/>
        </w:rPr>
        <w:lastRenderedPageBreak/>
        <mc:AlternateContent>
          <mc:Choice Requires="wps">
            <w:drawing>
              <wp:anchor distT="91440" distB="91440" distL="137160" distR="137160" simplePos="0" relativeHeight="251654656" behindDoc="0" locked="0" layoutInCell="0" allowOverlap="1" wp14:anchorId="7A2B9188" wp14:editId="747B0EE8">
                <wp:simplePos x="0" y="0"/>
                <wp:positionH relativeFrom="margin">
                  <wp:posOffset>3194685</wp:posOffset>
                </wp:positionH>
                <wp:positionV relativeFrom="margin">
                  <wp:posOffset>2162810</wp:posOffset>
                </wp:positionV>
                <wp:extent cx="480060" cy="5934710"/>
                <wp:effectExtent l="0" t="3175" r="12065" b="12065"/>
                <wp:wrapSquare wrapText="bothSides"/>
                <wp:docPr id="4" name="Rectangle à coins arrondis 4" descr="20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0060" cy="5934710"/>
                        </a:xfrm>
                        <a:prstGeom prst="roundRect">
                          <a:avLst>
                            <a:gd name="adj" fmla="val 13032"/>
                          </a:avLst>
                        </a:prstGeom>
                        <a:pattFill prst="pct20">
                          <a:fgClr>
                            <a:srgbClr val="000000"/>
                          </a:fgClr>
                          <a:bgClr>
                            <a:srgbClr val="E1ECFB"/>
                          </a:bgClr>
                        </a:pattFill>
                        <a:ln w="9525">
                          <a:solidFill>
                            <a:srgbClr val="000000"/>
                          </a:solidFill>
                          <a:round/>
                          <a:headEnd/>
                          <a:tailEnd/>
                        </a:ln>
                      </wps:spPr>
                      <wps:txbx>
                        <w:txbxContent>
                          <w:p w:rsidR="0087358B" w:rsidRPr="002252EE" w:rsidRDefault="0087358B" w:rsidP="00E148B9">
                            <w:pPr>
                              <w:jc w:val="center"/>
                              <w:rPr>
                                <w:rFonts w:ascii="Arial" w:hAnsi="Arial" w:cs="Arial"/>
                                <w:b/>
                                <w:sz w:val="28"/>
                              </w:rPr>
                            </w:pPr>
                            <w:r w:rsidRPr="002252EE">
                              <w:rPr>
                                <w:rFonts w:ascii="Garamond" w:hAnsi="Garamond"/>
                                <w:b/>
                                <w:sz w:val="40"/>
                              </w:rPr>
                              <w:t>Pièce N° 04 </w:t>
                            </w:r>
                            <w:r w:rsidRPr="002252EE">
                              <w:rPr>
                                <w:rFonts w:ascii="Garamond" w:hAnsi="Garamond"/>
                                <w:b/>
                                <w:sz w:val="48"/>
                              </w:rPr>
                              <w:t xml:space="preserve">: </w:t>
                            </w:r>
                            <w:r w:rsidRPr="002252EE">
                              <w:rPr>
                                <w:rFonts w:ascii="Arial" w:hAnsi="Arial" w:cs="Arial"/>
                                <w:b/>
                                <w:sz w:val="28"/>
                              </w:rPr>
                              <w:t>PROJET DE LETTRE COMMANDE</w:t>
                            </w:r>
                          </w:p>
                          <w:p w:rsidR="0087358B" w:rsidRPr="007D6F88" w:rsidRDefault="0087358B" w:rsidP="00E148B9">
                            <w:pPr>
                              <w:autoSpaceDE w:val="0"/>
                              <w:autoSpaceDN w:val="0"/>
                              <w:adjustRightInd w:val="0"/>
                              <w:ind w:left="2127" w:hanging="2127"/>
                              <w:jc w:val="both"/>
                              <w:rPr>
                                <w:rFonts w:ascii="Garamond" w:hAnsi="Garamond" w:cs="Tahoma"/>
                                <w:b/>
                                <w:color w:val="231F20"/>
                                <w:sz w:val="32"/>
                                <w:szCs w:val="32"/>
                              </w:rPr>
                            </w:pPr>
                          </w:p>
                          <w:p w:rsidR="0087358B" w:rsidRPr="00C672A7" w:rsidRDefault="0087358B" w:rsidP="00E148B9">
                            <w:pPr>
                              <w:jc w:val="center"/>
                              <w:rPr>
                                <w:rFonts w:ascii="Garamond" w:hAnsi="Garamond" w:cs="Tahoma"/>
                                <w:b/>
                                <w:sz w:val="40"/>
                                <w:szCs w:val="40"/>
                              </w:rPr>
                            </w:pPr>
                          </w:p>
                          <w:p w:rsidR="0087358B" w:rsidRPr="00A324DC" w:rsidRDefault="0087358B" w:rsidP="00E148B9">
                            <w:pPr>
                              <w:jc w:val="center"/>
                              <w:rPr>
                                <w:rFonts w:ascii="Garamond" w:hAnsi="Garamond" w:cs="Tahoma"/>
                                <w:b/>
                              </w:rPr>
                            </w:pPr>
                          </w:p>
                          <w:p w:rsidR="0087358B" w:rsidRPr="004A0CB5" w:rsidRDefault="0087358B" w:rsidP="00E148B9">
                            <w:pPr>
                              <w:pStyle w:val="TITREPRINCIPAL"/>
                              <w:rPr>
                                <w:b/>
                                <w:color w:val="auto"/>
                                <w:sz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2B9188" id="Rectangle à coins arrondis 4" o:spid="_x0000_s1030" alt="20 %" style="position:absolute;margin-left:251.55pt;margin-top:170.3pt;width:37.8pt;height:467.3pt;rotation:90;z-index:2516546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" o:allowincell="f" fillcolor="black">
                <v:fill r:id="rId10" o:title="" color2="#e1ecfb" type="pattern"/>
                <v:textbox>
                  <w:txbxContent>
                    <w:p w:rsidR="0087358B" w:rsidRPr="002252EE" w:rsidRDefault="0087358B" w:rsidP="00E148B9">
                      <w:pPr>
                        <w:jc w:val="center"/>
                        <w:rPr>
                          <w:rFonts w:ascii="Arial" w:hAnsi="Arial" w:cs="Arial"/>
                          <w:b/>
                          <w:sz w:val="28"/>
                        </w:rPr>
                      </w:pPr>
                      <w:r w:rsidRPr="002252EE">
                        <w:rPr>
                          <w:rFonts w:ascii="Garamond" w:hAnsi="Garamond"/>
                          <w:b/>
                          <w:sz w:val="40"/>
                        </w:rPr>
                        <w:t>Pièce N° 04 </w:t>
                      </w:r>
                      <w:r w:rsidRPr="002252EE">
                        <w:rPr>
                          <w:rFonts w:ascii="Garamond" w:hAnsi="Garamond"/>
                          <w:b/>
                          <w:sz w:val="48"/>
                        </w:rPr>
                        <w:t xml:space="preserve">: </w:t>
                      </w:r>
                      <w:r w:rsidRPr="002252EE">
                        <w:rPr>
                          <w:rFonts w:ascii="Arial" w:hAnsi="Arial" w:cs="Arial"/>
                          <w:b/>
                          <w:sz w:val="28"/>
                        </w:rPr>
                        <w:t>PROJET DE LETTRE COMMANDE</w:t>
                      </w:r>
                    </w:p>
                    <w:p w:rsidR="0087358B" w:rsidRPr="007D6F88" w:rsidRDefault="0087358B" w:rsidP="00E148B9">
                      <w:pPr>
                        <w:autoSpaceDE w:val="0"/>
                        <w:autoSpaceDN w:val="0"/>
                        <w:adjustRightInd w:val="0"/>
                        <w:ind w:left="2127" w:hanging="2127"/>
                        <w:jc w:val="both"/>
                        <w:rPr>
                          <w:rFonts w:ascii="Garamond" w:hAnsi="Garamond" w:cs="Tahoma"/>
                          <w:b/>
                          <w:color w:val="231F20"/>
                          <w:sz w:val="32"/>
                          <w:szCs w:val="32"/>
                        </w:rPr>
                      </w:pPr>
                    </w:p>
                    <w:p w:rsidR="0087358B" w:rsidRPr="00C672A7" w:rsidRDefault="0087358B" w:rsidP="00E148B9">
                      <w:pPr>
                        <w:jc w:val="center"/>
                        <w:rPr>
                          <w:rFonts w:ascii="Garamond" w:hAnsi="Garamond" w:cs="Tahoma"/>
                          <w:b/>
                          <w:sz w:val="40"/>
                          <w:szCs w:val="40"/>
                        </w:rPr>
                      </w:pPr>
                    </w:p>
                    <w:p w:rsidR="0087358B" w:rsidRPr="00A324DC" w:rsidRDefault="0087358B" w:rsidP="00E148B9">
                      <w:pPr>
                        <w:jc w:val="center"/>
                        <w:rPr>
                          <w:rFonts w:ascii="Garamond" w:hAnsi="Garamond" w:cs="Tahoma"/>
                          <w:b/>
                        </w:rPr>
                      </w:pPr>
                    </w:p>
                    <w:p w:rsidR="0087358B" w:rsidRPr="004A0CB5" w:rsidRDefault="0087358B" w:rsidP="00E148B9">
                      <w:pPr>
                        <w:pStyle w:val="TITREPRINCIPAL"/>
                        <w:rPr>
                          <w:b/>
                          <w:color w:val="auto"/>
                          <w:sz w:val="40"/>
                        </w:rPr>
                      </w:pPr>
                    </w:p>
                  </w:txbxContent>
                </v:textbox>
                <w10:wrap type="square" anchorx="margin" anchory="margin"/>
              </v:roundrect>
            </w:pict>
          </mc:Fallback>
        </mc:AlternateContent>
      </w: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autoSpaceDE w:val="0"/>
        <w:autoSpaceDN w:val="0"/>
        <w:adjustRightInd w:val="0"/>
        <w:spacing w:after="0" w:line="240" w:lineRule="auto"/>
        <w:rPr>
          <w:rFonts w:ascii="Garamond" w:eastAsia="Times New Roman" w:hAnsi="Garamond" w:cs="Arial"/>
          <w:b/>
          <w:sz w:val="24"/>
          <w:szCs w:val="36"/>
          <w:u w:val="single"/>
        </w:rPr>
      </w:pPr>
    </w:p>
    <w:p w:rsidR="00E148B9" w:rsidRPr="00DF295B" w:rsidRDefault="00E148B9" w:rsidP="00E148B9">
      <w:pPr>
        <w:widowControl w:val="0"/>
        <w:autoSpaceDE w:val="0"/>
        <w:autoSpaceDN w:val="0"/>
        <w:adjustRightInd w:val="0"/>
        <w:spacing w:before="8" w:line="200" w:lineRule="exact"/>
        <w:rPr>
          <w:rFonts w:ascii="Garamond" w:hAnsi="Garamond" w:cs="Arial"/>
          <w:color w:val="000000"/>
        </w:rPr>
      </w:pPr>
    </w:p>
    <w:p w:rsidR="00E148B9" w:rsidRPr="00DF295B" w:rsidRDefault="00E148B9" w:rsidP="00E148B9">
      <w:pPr>
        <w:widowControl w:val="0"/>
        <w:autoSpaceDE w:val="0"/>
        <w:autoSpaceDN w:val="0"/>
        <w:adjustRightInd w:val="0"/>
        <w:spacing w:before="8" w:line="200" w:lineRule="exact"/>
        <w:rPr>
          <w:rFonts w:ascii="Garamond" w:hAnsi="Garamond" w:cs="Arial"/>
          <w:color w:val="000000"/>
        </w:rPr>
      </w:pPr>
    </w:p>
    <w:p w:rsidR="00E148B9" w:rsidRPr="00DF295B" w:rsidRDefault="00E148B9" w:rsidP="00E148B9">
      <w:pPr>
        <w:widowControl w:val="0"/>
        <w:autoSpaceDE w:val="0"/>
        <w:autoSpaceDN w:val="0"/>
        <w:adjustRightInd w:val="0"/>
        <w:spacing w:before="8" w:line="200" w:lineRule="exact"/>
        <w:rPr>
          <w:rFonts w:ascii="Garamond" w:hAnsi="Garamond" w:cs="Arial"/>
          <w:color w:val="000000"/>
        </w:rPr>
      </w:pPr>
    </w:p>
    <w:p w:rsidR="00E148B9" w:rsidRPr="00DF295B" w:rsidRDefault="00E148B9" w:rsidP="00E148B9">
      <w:pPr>
        <w:widowControl w:val="0"/>
        <w:autoSpaceDE w:val="0"/>
        <w:autoSpaceDN w:val="0"/>
        <w:adjustRightInd w:val="0"/>
        <w:spacing w:before="8" w:line="200" w:lineRule="exact"/>
        <w:rPr>
          <w:rFonts w:ascii="Garamond" w:hAnsi="Garamond" w:cs="Arial"/>
          <w:color w:val="000000"/>
        </w:rPr>
      </w:pPr>
    </w:p>
    <w:p w:rsidR="00E148B9" w:rsidRPr="00DF295B" w:rsidRDefault="00E148B9" w:rsidP="00E148B9">
      <w:pPr>
        <w:widowControl w:val="0"/>
        <w:autoSpaceDE w:val="0"/>
        <w:autoSpaceDN w:val="0"/>
        <w:adjustRightInd w:val="0"/>
        <w:spacing w:before="8" w:line="200" w:lineRule="exact"/>
        <w:rPr>
          <w:rFonts w:ascii="Garamond" w:hAnsi="Garamond" w:cs="Arial"/>
          <w:color w:val="000000"/>
        </w:rPr>
      </w:pPr>
    </w:p>
    <w:p w:rsidR="00E148B9" w:rsidRPr="00DF295B" w:rsidRDefault="00E148B9" w:rsidP="00E148B9">
      <w:pPr>
        <w:widowControl w:val="0"/>
        <w:autoSpaceDE w:val="0"/>
        <w:autoSpaceDN w:val="0"/>
        <w:adjustRightInd w:val="0"/>
        <w:spacing w:before="8" w:line="200" w:lineRule="exact"/>
        <w:rPr>
          <w:rFonts w:ascii="Garamond" w:hAnsi="Garamond" w:cs="Arial"/>
          <w:color w:val="000000"/>
        </w:rPr>
      </w:pPr>
    </w:p>
    <w:p w:rsidR="00E148B9" w:rsidRPr="00DF295B" w:rsidRDefault="00E148B9" w:rsidP="00E148B9">
      <w:pPr>
        <w:widowControl w:val="0"/>
        <w:autoSpaceDE w:val="0"/>
        <w:autoSpaceDN w:val="0"/>
        <w:adjustRightInd w:val="0"/>
        <w:spacing w:before="8" w:line="200" w:lineRule="exact"/>
        <w:rPr>
          <w:rFonts w:ascii="Garamond" w:hAnsi="Garamond" w:cs="Arial"/>
          <w:color w:val="000000"/>
        </w:rPr>
      </w:pPr>
    </w:p>
    <w:p w:rsidR="00E148B9" w:rsidRPr="00DF295B" w:rsidRDefault="00E148B9" w:rsidP="00E148B9">
      <w:pPr>
        <w:widowControl w:val="0"/>
        <w:autoSpaceDE w:val="0"/>
        <w:autoSpaceDN w:val="0"/>
        <w:adjustRightInd w:val="0"/>
        <w:spacing w:before="8" w:line="200" w:lineRule="exact"/>
        <w:rPr>
          <w:rFonts w:ascii="Garamond" w:hAnsi="Garamond" w:cs="Arial"/>
          <w:color w:val="000000"/>
        </w:rPr>
      </w:pPr>
    </w:p>
    <w:p w:rsidR="00E148B9" w:rsidRPr="00DF295B" w:rsidRDefault="00E148B9" w:rsidP="00E148B9">
      <w:pPr>
        <w:widowControl w:val="0"/>
        <w:autoSpaceDE w:val="0"/>
        <w:autoSpaceDN w:val="0"/>
        <w:adjustRightInd w:val="0"/>
        <w:spacing w:before="8" w:line="200" w:lineRule="exact"/>
        <w:rPr>
          <w:rFonts w:ascii="Garamond" w:hAnsi="Garamond" w:cs="Arial"/>
          <w:color w:val="000000"/>
        </w:rPr>
      </w:pPr>
    </w:p>
    <w:p w:rsidR="00E148B9" w:rsidRPr="00DF295B" w:rsidRDefault="00E148B9" w:rsidP="00E148B9">
      <w:pPr>
        <w:widowControl w:val="0"/>
        <w:autoSpaceDE w:val="0"/>
        <w:autoSpaceDN w:val="0"/>
        <w:adjustRightInd w:val="0"/>
        <w:spacing w:before="8" w:line="200" w:lineRule="exact"/>
        <w:jc w:val="center"/>
        <w:rPr>
          <w:rFonts w:ascii="Garamond" w:hAnsi="Garamond" w:cs="Arial"/>
          <w:color w:val="000000"/>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Pr="00DF295B" w:rsidRDefault="00E148B9" w:rsidP="00E148B9">
      <w:pPr>
        <w:jc w:val="center"/>
        <w:rPr>
          <w:rFonts w:ascii="Garamond" w:hAnsi="Garamond" w:cs="Arial"/>
          <w:b/>
        </w:rPr>
      </w:pPr>
    </w:p>
    <w:p w:rsidR="00E148B9" w:rsidRDefault="00E148B9" w:rsidP="00E148B9">
      <w:pPr>
        <w:jc w:val="center"/>
        <w:rPr>
          <w:rFonts w:ascii="Garamond" w:hAnsi="Garamond" w:cs="Arial"/>
          <w:b/>
        </w:rPr>
      </w:pPr>
    </w:p>
    <w:p w:rsidR="005E6B88" w:rsidRDefault="005E6B88" w:rsidP="00E148B9">
      <w:pPr>
        <w:jc w:val="center"/>
        <w:rPr>
          <w:rFonts w:ascii="Garamond" w:hAnsi="Garamond" w:cs="Arial"/>
          <w:b/>
        </w:rPr>
      </w:pPr>
    </w:p>
    <w:p w:rsidR="00967D83" w:rsidRDefault="00967D83" w:rsidP="00E148B9">
      <w:pPr>
        <w:jc w:val="center"/>
        <w:rPr>
          <w:rFonts w:ascii="Garamond" w:hAnsi="Garamond" w:cs="Arial"/>
          <w:b/>
        </w:rPr>
      </w:pPr>
    </w:p>
    <w:p w:rsidR="005E6B88" w:rsidRDefault="005E6B88" w:rsidP="00E148B9">
      <w:pPr>
        <w:jc w:val="center"/>
        <w:rPr>
          <w:rFonts w:ascii="Garamond" w:hAnsi="Garamond" w:cs="Arial"/>
          <w:b/>
        </w:rPr>
      </w:pPr>
    </w:p>
    <w:p w:rsidR="005E6B88" w:rsidRDefault="005E6B88" w:rsidP="00E148B9">
      <w:pPr>
        <w:jc w:val="center"/>
        <w:rPr>
          <w:rFonts w:ascii="Garamond" w:hAnsi="Garamond" w:cs="Arial"/>
          <w:b/>
        </w:rPr>
      </w:pPr>
    </w:p>
    <w:p w:rsidR="005E6B88" w:rsidRDefault="005E6B88" w:rsidP="00E148B9">
      <w:pPr>
        <w:jc w:val="center"/>
        <w:rPr>
          <w:rFonts w:ascii="Garamond" w:hAnsi="Garamond" w:cs="Arial"/>
          <w:b/>
        </w:rPr>
      </w:pPr>
    </w:p>
    <w:p w:rsidR="005E6B88" w:rsidRDefault="005E6B88" w:rsidP="00E148B9">
      <w:pPr>
        <w:jc w:val="center"/>
        <w:rPr>
          <w:rFonts w:ascii="Garamond" w:hAnsi="Garamond" w:cs="Arial"/>
          <w:b/>
        </w:rPr>
      </w:pPr>
    </w:p>
    <w:p w:rsidR="005E6B88" w:rsidRDefault="005E6B88" w:rsidP="00E148B9">
      <w:pPr>
        <w:jc w:val="center"/>
        <w:rPr>
          <w:rFonts w:ascii="Garamond" w:hAnsi="Garamond" w:cs="Arial"/>
          <w:b/>
        </w:rPr>
      </w:pPr>
    </w:p>
    <w:p w:rsidR="00E148B9" w:rsidRPr="00DF295B" w:rsidRDefault="00E148B9" w:rsidP="00E148B9">
      <w:pPr>
        <w:jc w:val="center"/>
        <w:rPr>
          <w:rFonts w:ascii="Garamond" w:hAnsi="Garamond" w:cs="Arial"/>
          <w:b/>
        </w:rPr>
      </w:pPr>
    </w:p>
    <w:tbl>
      <w:tblPr>
        <w:tblW w:w="10690" w:type="dxa"/>
        <w:jc w:val="center"/>
        <w:tblLayout w:type="fixed"/>
        <w:tblLook w:val="04A0" w:firstRow="1" w:lastRow="0" w:firstColumn="1" w:lastColumn="0" w:noHBand="0" w:noVBand="1"/>
      </w:tblPr>
      <w:tblGrid>
        <w:gridCol w:w="4716"/>
        <w:gridCol w:w="1858"/>
        <w:gridCol w:w="4116"/>
      </w:tblGrid>
      <w:tr w:rsidR="00E148B9" w:rsidRPr="000E4CDC" w:rsidTr="00E148B9">
        <w:trPr>
          <w:trHeight w:val="544"/>
          <w:jc w:val="center"/>
        </w:trPr>
        <w:tc>
          <w:tcPr>
            <w:tcW w:w="4716" w:type="dxa"/>
            <w:hideMark/>
          </w:tcPr>
          <w:p w:rsidR="00E148B9" w:rsidRPr="000E4CDC" w:rsidRDefault="00E148B9" w:rsidP="00E148B9">
            <w:pPr>
              <w:spacing w:before="40" w:after="0" w:line="240" w:lineRule="auto"/>
              <w:jc w:val="center"/>
              <w:rPr>
                <w:rFonts w:ascii="Garamond" w:eastAsia="Times New Roman" w:hAnsi="Garamond" w:cs="Arial"/>
                <w:b/>
                <w:sz w:val="16"/>
                <w:szCs w:val="16"/>
                <w:lang w:eastAsia="fr-FR"/>
              </w:rPr>
            </w:pPr>
            <w:r w:rsidRPr="000E4CDC">
              <w:rPr>
                <w:rFonts w:ascii="Garamond" w:eastAsia="Times New Roman" w:hAnsi="Garamond" w:cs="Arial"/>
                <w:b/>
                <w:sz w:val="16"/>
                <w:szCs w:val="16"/>
                <w:lang w:eastAsia="fr-FR"/>
              </w:rPr>
              <w:lastRenderedPageBreak/>
              <w:t>REPUBLIQUE DU CAMEROUN</w:t>
            </w:r>
          </w:p>
          <w:p w:rsidR="00E148B9" w:rsidRPr="000E4CDC" w:rsidRDefault="00E148B9" w:rsidP="00E148B9">
            <w:pPr>
              <w:spacing w:after="0" w:line="240" w:lineRule="auto"/>
              <w:jc w:val="center"/>
              <w:rPr>
                <w:rFonts w:ascii="Garamond" w:eastAsia="Times New Roman" w:hAnsi="Garamond" w:cs="Arial"/>
                <w:b/>
                <w:sz w:val="16"/>
                <w:szCs w:val="16"/>
                <w:lang w:eastAsia="fr-FR"/>
              </w:rPr>
            </w:pPr>
            <w:r w:rsidRPr="000E4CDC">
              <w:rPr>
                <w:rFonts w:ascii="Garamond" w:eastAsia="Times New Roman" w:hAnsi="Garamond" w:cs="Arial"/>
                <w:b/>
                <w:sz w:val="16"/>
                <w:szCs w:val="16"/>
                <w:lang w:eastAsia="fr-FR"/>
              </w:rPr>
              <w:t>Paix-Travail-Patrie</w:t>
            </w:r>
          </w:p>
          <w:p w:rsidR="00E148B9" w:rsidRPr="000E4CDC" w:rsidRDefault="00E148B9" w:rsidP="00E148B9">
            <w:pPr>
              <w:spacing w:after="0" w:line="240" w:lineRule="auto"/>
              <w:jc w:val="center"/>
              <w:rPr>
                <w:rFonts w:ascii="Garamond" w:eastAsia="Times New Roman" w:hAnsi="Garamond" w:cs="Arial"/>
                <w:b/>
                <w:sz w:val="16"/>
                <w:szCs w:val="16"/>
                <w:lang w:eastAsia="fr-FR"/>
              </w:rPr>
            </w:pPr>
            <w:r w:rsidRPr="000E4CDC">
              <w:rPr>
                <w:rFonts w:ascii="Garamond" w:eastAsia="Times New Roman" w:hAnsi="Garamond" w:cs="Arial"/>
                <w:b/>
                <w:sz w:val="16"/>
                <w:szCs w:val="16"/>
                <w:lang w:eastAsia="fr-FR"/>
              </w:rPr>
              <w:t>**********</w:t>
            </w:r>
          </w:p>
          <w:p w:rsidR="00E148B9" w:rsidRPr="000E4CDC" w:rsidRDefault="00E148B9" w:rsidP="00E148B9">
            <w:pPr>
              <w:spacing w:after="0" w:line="240" w:lineRule="auto"/>
              <w:jc w:val="center"/>
              <w:rPr>
                <w:rFonts w:ascii="Garamond" w:eastAsia="Times New Roman" w:hAnsi="Garamond" w:cs="Arial"/>
                <w:b/>
                <w:sz w:val="16"/>
                <w:szCs w:val="16"/>
                <w:lang w:eastAsia="fr-FR"/>
              </w:rPr>
            </w:pPr>
            <w:r w:rsidRPr="000E4CDC">
              <w:rPr>
                <w:rFonts w:ascii="Garamond" w:eastAsia="Times New Roman" w:hAnsi="Garamond" w:cs="Arial"/>
                <w:b/>
                <w:sz w:val="16"/>
                <w:szCs w:val="16"/>
                <w:lang w:eastAsia="fr-FR"/>
              </w:rPr>
              <w:t>REGION DU NORD</w:t>
            </w:r>
          </w:p>
          <w:p w:rsidR="00E148B9" w:rsidRPr="000E4CDC" w:rsidRDefault="00E148B9" w:rsidP="00E148B9">
            <w:pPr>
              <w:spacing w:after="0" w:line="240" w:lineRule="auto"/>
              <w:jc w:val="center"/>
              <w:rPr>
                <w:rFonts w:ascii="Garamond" w:eastAsia="Times New Roman" w:hAnsi="Garamond" w:cs="Arial"/>
                <w:b/>
                <w:sz w:val="16"/>
                <w:szCs w:val="16"/>
                <w:lang w:eastAsia="fr-FR"/>
              </w:rPr>
            </w:pPr>
            <w:r w:rsidRPr="000E4CDC">
              <w:rPr>
                <w:rFonts w:ascii="Garamond" w:eastAsia="Times New Roman" w:hAnsi="Garamond" w:cs="Arial"/>
                <w:b/>
                <w:sz w:val="16"/>
                <w:szCs w:val="16"/>
                <w:lang w:eastAsia="fr-FR"/>
              </w:rPr>
              <w:t>**********</w:t>
            </w:r>
          </w:p>
        </w:tc>
        <w:tc>
          <w:tcPr>
            <w:tcW w:w="1858" w:type="dxa"/>
            <w:vMerge w:val="restart"/>
            <w:hideMark/>
          </w:tcPr>
          <w:p w:rsidR="00E148B9" w:rsidRPr="000E4CDC" w:rsidRDefault="00E148B9" w:rsidP="00E148B9">
            <w:pPr>
              <w:spacing w:after="0" w:line="240" w:lineRule="auto"/>
              <w:jc w:val="center"/>
              <w:rPr>
                <w:rFonts w:ascii="Garamond" w:eastAsia="Times New Roman" w:hAnsi="Garamond" w:cs="Arial"/>
                <w:b/>
                <w:sz w:val="16"/>
                <w:szCs w:val="16"/>
                <w:lang w:eastAsia="fr-FR"/>
              </w:rPr>
            </w:pPr>
          </w:p>
          <w:p w:rsidR="00E148B9" w:rsidRPr="000E4CDC" w:rsidRDefault="00E148B9" w:rsidP="00E148B9">
            <w:pPr>
              <w:spacing w:after="0" w:line="240" w:lineRule="auto"/>
              <w:jc w:val="center"/>
              <w:rPr>
                <w:rFonts w:ascii="Garamond" w:eastAsia="Times New Roman" w:hAnsi="Garamond" w:cs="Arial"/>
                <w:b/>
                <w:sz w:val="16"/>
                <w:szCs w:val="16"/>
                <w:lang w:eastAsia="fr-FR"/>
              </w:rPr>
            </w:pPr>
          </w:p>
          <w:p w:rsidR="00E148B9" w:rsidRPr="000E4CDC" w:rsidRDefault="00E148B9" w:rsidP="00E148B9">
            <w:pPr>
              <w:spacing w:after="0" w:line="240" w:lineRule="auto"/>
              <w:jc w:val="center"/>
              <w:rPr>
                <w:rFonts w:ascii="Garamond" w:eastAsia="Times New Roman" w:hAnsi="Garamond" w:cs="Arial"/>
                <w:b/>
                <w:sz w:val="16"/>
                <w:szCs w:val="16"/>
                <w:lang w:eastAsia="fr-FR"/>
              </w:rPr>
            </w:pPr>
            <w:r w:rsidRPr="000E4CDC">
              <w:rPr>
                <w:rFonts w:ascii="Garamond" w:hAnsi="Garamond"/>
                <w:noProof/>
                <w:sz w:val="16"/>
                <w:szCs w:val="16"/>
                <w:lang w:eastAsia="fr-FR"/>
              </w:rPr>
              <w:drawing>
                <wp:anchor distT="0" distB="0" distL="114300" distR="114300" simplePos="0" relativeHeight="251667968" behindDoc="0" locked="0" layoutInCell="1" allowOverlap="1">
                  <wp:simplePos x="0" y="0"/>
                  <wp:positionH relativeFrom="column">
                    <wp:posOffset>76200</wp:posOffset>
                  </wp:positionH>
                  <wp:positionV relativeFrom="paragraph">
                    <wp:posOffset>23495</wp:posOffset>
                  </wp:positionV>
                  <wp:extent cx="1009015" cy="1257300"/>
                  <wp:effectExtent l="0" t="0" r="635" b="0"/>
                  <wp:wrapNone/>
                  <wp:docPr id="3" name="Image 3" descr="Logo Garoua 2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ogo Garoua 2eme"/>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l="3786" r="4416" b="20036"/>
                          <a:stretch>
                            <a:fillRect/>
                          </a:stretch>
                        </pic:blipFill>
                        <pic:spPr bwMode="auto">
                          <a:xfrm>
                            <a:off x="0" y="0"/>
                            <a:ext cx="100901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8B9" w:rsidRPr="000E4CDC" w:rsidRDefault="00E148B9" w:rsidP="00E148B9">
            <w:pPr>
              <w:spacing w:after="0" w:line="240" w:lineRule="auto"/>
              <w:jc w:val="center"/>
              <w:rPr>
                <w:rFonts w:ascii="Garamond" w:eastAsia="Times New Roman" w:hAnsi="Garamond" w:cs="Arial"/>
                <w:b/>
                <w:sz w:val="16"/>
                <w:szCs w:val="16"/>
                <w:lang w:eastAsia="fr-FR"/>
              </w:rPr>
            </w:pPr>
          </w:p>
          <w:p w:rsidR="00E148B9" w:rsidRPr="000E4CDC" w:rsidRDefault="00E148B9" w:rsidP="00E148B9">
            <w:pPr>
              <w:spacing w:after="0" w:line="240" w:lineRule="auto"/>
              <w:jc w:val="center"/>
              <w:rPr>
                <w:rFonts w:ascii="Garamond" w:eastAsia="Times New Roman" w:hAnsi="Garamond" w:cs="Arial"/>
                <w:b/>
                <w:sz w:val="16"/>
                <w:szCs w:val="16"/>
                <w:lang w:eastAsia="fr-FR"/>
              </w:rPr>
            </w:pPr>
          </w:p>
          <w:p w:rsidR="00E148B9" w:rsidRPr="000E4CDC" w:rsidRDefault="00E148B9" w:rsidP="00E148B9">
            <w:pPr>
              <w:spacing w:after="0" w:line="240" w:lineRule="auto"/>
              <w:jc w:val="center"/>
              <w:rPr>
                <w:rFonts w:ascii="Garamond" w:eastAsia="Times New Roman" w:hAnsi="Garamond" w:cs="Arial"/>
                <w:b/>
                <w:sz w:val="16"/>
                <w:szCs w:val="16"/>
                <w:lang w:eastAsia="fr-FR"/>
              </w:rPr>
            </w:pPr>
          </w:p>
        </w:tc>
        <w:tc>
          <w:tcPr>
            <w:tcW w:w="4116" w:type="dxa"/>
            <w:hideMark/>
          </w:tcPr>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REPUBLIC OF CAMEROON</w:t>
            </w:r>
          </w:p>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Peace-Work-Fatherland</w:t>
            </w:r>
          </w:p>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eastAsia="fr-FR"/>
              </w:rPr>
              <w:t>**********</w:t>
            </w:r>
          </w:p>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NORTH REGION</w:t>
            </w:r>
          </w:p>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w:t>
            </w:r>
          </w:p>
        </w:tc>
      </w:tr>
      <w:tr w:rsidR="00E148B9" w:rsidRPr="000E4CDC" w:rsidTr="00E148B9">
        <w:trPr>
          <w:trHeight w:val="329"/>
          <w:jc w:val="center"/>
        </w:trPr>
        <w:tc>
          <w:tcPr>
            <w:tcW w:w="4716" w:type="dxa"/>
            <w:hideMark/>
          </w:tcPr>
          <w:p w:rsidR="00E148B9" w:rsidRPr="000E4CDC" w:rsidRDefault="00E148B9" w:rsidP="00E148B9">
            <w:pPr>
              <w:spacing w:after="0" w:line="240" w:lineRule="auto"/>
              <w:jc w:val="center"/>
              <w:rPr>
                <w:rFonts w:ascii="Garamond" w:eastAsia="Times New Roman" w:hAnsi="Garamond" w:cs="Arial"/>
                <w:b/>
                <w:sz w:val="16"/>
                <w:szCs w:val="16"/>
                <w:lang w:eastAsia="fr-FR"/>
              </w:rPr>
            </w:pPr>
            <w:r w:rsidRPr="000E4CDC">
              <w:rPr>
                <w:rFonts w:ascii="Garamond" w:eastAsia="Times New Roman" w:hAnsi="Garamond" w:cs="Arial"/>
                <w:b/>
                <w:sz w:val="16"/>
                <w:szCs w:val="16"/>
                <w:lang w:eastAsia="fr-FR"/>
              </w:rPr>
              <w:t>DEPARTEMENT DE LA BENOUE</w:t>
            </w:r>
          </w:p>
          <w:p w:rsidR="00E148B9" w:rsidRPr="000E4CDC" w:rsidRDefault="00E148B9" w:rsidP="00E148B9">
            <w:pPr>
              <w:spacing w:after="0" w:line="240" w:lineRule="auto"/>
              <w:jc w:val="center"/>
              <w:rPr>
                <w:rFonts w:ascii="Garamond" w:eastAsia="Times New Roman" w:hAnsi="Garamond" w:cs="Arial"/>
                <w:b/>
                <w:sz w:val="16"/>
                <w:szCs w:val="16"/>
                <w:lang w:eastAsia="fr-FR"/>
              </w:rPr>
            </w:pPr>
            <w:r w:rsidRPr="000E4CDC">
              <w:rPr>
                <w:rFonts w:ascii="Garamond" w:eastAsia="Times New Roman" w:hAnsi="Garamond" w:cs="Arial"/>
                <w:b/>
                <w:sz w:val="16"/>
                <w:szCs w:val="16"/>
                <w:lang w:eastAsia="fr-FR"/>
              </w:rPr>
              <w:t>**********</w:t>
            </w:r>
          </w:p>
          <w:p w:rsidR="00E148B9" w:rsidRPr="000E4CDC" w:rsidRDefault="00E148B9" w:rsidP="00E148B9">
            <w:pPr>
              <w:spacing w:after="0" w:line="240" w:lineRule="auto"/>
              <w:jc w:val="center"/>
              <w:rPr>
                <w:rFonts w:ascii="Garamond" w:eastAsia="Times New Roman" w:hAnsi="Garamond" w:cs="Arial"/>
                <w:b/>
                <w:sz w:val="16"/>
                <w:szCs w:val="16"/>
                <w:lang w:eastAsia="fr-FR"/>
              </w:rPr>
            </w:pPr>
            <w:r w:rsidRPr="000E4CDC">
              <w:rPr>
                <w:rFonts w:ascii="Garamond" w:eastAsia="Times New Roman" w:hAnsi="Garamond" w:cs="Arial"/>
                <w:b/>
                <w:sz w:val="16"/>
                <w:szCs w:val="16"/>
                <w:lang w:eastAsia="fr-FR"/>
              </w:rPr>
              <w:t xml:space="preserve">COMMUNE D’ARRONDISSEMENT </w:t>
            </w:r>
          </w:p>
          <w:p w:rsidR="00E148B9" w:rsidRPr="000E4CDC" w:rsidRDefault="00E148B9" w:rsidP="00E148B9">
            <w:pPr>
              <w:spacing w:after="0" w:line="240" w:lineRule="auto"/>
              <w:jc w:val="center"/>
              <w:rPr>
                <w:rFonts w:ascii="Garamond" w:eastAsia="Times New Roman" w:hAnsi="Garamond" w:cs="Arial"/>
                <w:b/>
                <w:sz w:val="16"/>
                <w:szCs w:val="16"/>
                <w:vertAlign w:val="superscript"/>
                <w:lang w:eastAsia="fr-FR"/>
              </w:rPr>
            </w:pPr>
            <w:r w:rsidRPr="000E4CDC">
              <w:rPr>
                <w:rFonts w:ascii="Garamond" w:eastAsia="Times New Roman" w:hAnsi="Garamond" w:cs="Arial"/>
                <w:b/>
                <w:sz w:val="16"/>
                <w:szCs w:val="16"/>
                <w:lang w:eastAsia="fr-FR"/>
              </w:rPr>
              <w:t>DE GAROUA 2</w:t>
            </w:r>
            <w:r w:rsidRPr="000E4CDC">
              <w:rPr>
                <w:rFonts w:ascii="Garamond" w:eastAsia="Times New Roman" w:hAnsi="Garamond" w:cs="Arial"/>
                <w:b/>
                <w:sz w:val="16"/>
                <w:szCs w:val="16"/>
                <w:vertAlign w:val="superscript"/>
                <w:lang w:eastAsia="fr-FR"/>
              </w:rPr>
              <w:t>ème</w:t>
            </w:r>
          </w:p>
          <w:p w:rsidR="00E148B9" w:rsidRPr="000E4CDC" w:rsidRDefault="00E148B9" w:rsidP="00E148B9">
            <w:pPr>
              <w:spacing w:after="0" w:line="240" w:lineRule="auto"/>
              <w:jc w:val="center"/>
              <w:rPr>
                <w:rFonts w:ascii="Garamond" w:eastAsia="Times New Roman" w:hAnsi="Garamond" w:cs="Arial"/>
                <w:b/>
                <w:sz w:val="16"/>
                <w:szCs w:val="16"/>
                <w:lang w:eastAsia="fr-FR"/>
              </w:rPr>
            </w:pPr>
            <w:r w:rsidRPr="000E4CDC">
              <w:rPr>
                <w:rFonts w:ascii="Garamond" w:eastAsia="Times New Roman" w:hAnsi="Garamond" w:cs="Arial"/>
                <w:b/>
                <w:sz w:val="16"/>
                <w:szCs w:val="16"/>
                <w:lang w:eastAsia="fr-FR"/>
              </w:rPr>
              <w:t>**************</w:t>
            </w:r>
          </w:p>
        </w:tc>
        <w:tc>
          <w:tcPr>
            <w:tcW w:w="1858" w:type="dxa"/>
            <w:vMerge/>
            <w:vAlign w:val="center"/>
            <w:hideMark/>
          </w:tcPr>
          <w:p w:rsidR="00E148B9" w:rsidRPr="000E4CDC" w:rsidRDefault="00E148B9" w:rsidP="00E148B9">
            <w:pPr>
              <w:spacing w:after="0" w:line="240" w:lineRule="auto"/>
              <w:rPr>
                <w:rFonts w:ascii="Garamond" w:eastAsia="Times New Roman" w:hAnsi="Garamond" w:cs="Arial"/>
                <w:b/>
                <w:sz w:val="16"/>
                <w:szCs w:val="16"/>
                <w:lang w:eastAsia="fr-FR"/>
              </w:rPr>
            </w:pPr>
          </w:p>
        </w:tc>
        <w:tc>
          <w:tcPr>
            <w:tcW w:w="4116" w:type="dxa"/>
            <w:hideMark/>
          </w:tcPr>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BENOUE DIVISION</w:t>
            </w:r>
          </w:p>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w:t>
            </w:r>
          </w:p>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 xml:space="preserve">SUBDIVISION COUNCIL </w:t>
            </w:r>
          </w:p>
          <w:p w:rsidR="00E148B9" w:rsidRPr="000E4CDC" w:rsidRDefault="00E148B9" w:rsidP="00E148B9">
            <w:pPr>
              <w:spacing w:after="0" w:line="240" w:lineRule="auto"/>
              <w:jc w:val="center"/>
              <w:rPr>
                <w:rFonts w:ascii="Garamond" w:eastAsia="Times New Roman" w:hAnsi="Garamond" w:cs="Arial"/>
                <w:b/>
                <w:sz w:val="16"/>
                <w:szCs w:val="16"/>
                <w:vertAlign w:val="superscript"/>
                <w:lang w:val="en-US" w:eastAsia="fr-FR"/>
              </w:rPr>
            </w:pPr>
            <w:r w:rsidRPr="000E4CDC">
              <w:rPr>
                <w:rFonts w:ascii="Garamond" w:eastAsia="Times New Roman" w:hAnsi="Garamond" w:cs="Arial"/>
                <w:b/>
                <w:sz w:val="16"/>
                <w:szCs w:val="16"/>
                <w:lang w:val="en-US" w:eastAsia="fr-FR"/>
              </w:rPr>
              <w:t>OF GAROUA 2</w:t>
            </w:r>
            <w:r w:rsidRPr="000E4CDC">
              <w:rPr>
                <w:rFonts w:ascii="Garamond" w:eastAsia="Times New Roman" w:hAnsi="Garamond" w:cs="Arial"/>
                <w:b/>
                <w:sz w:val="16"/>
                <w:szCs w:val="16"/>
                <w:vertAlign w:val="superscript"/>
                <w:lang w:val="en-US" w:eastAsia="fr-FR"/>
              </w:rPr>
              <w:t>eme</w:t>
            </w:r>
          </w:p>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w:t>
            </w:r>
          </w:p>
        </w:tc>
      </w:tr>
      <w:tr w:rsidR="00E148B9" w:rsidRPr="000E4CDC" w:rsidTr="00E148B9">
        <w:trPr>
          <w:trHeight w:val="375"/>
          <w:jc w:val="center"/>
        </w:trPr>
        <w:tc>
          <w:tcPr>
            <w:tcW w:w="4716" w:type="dxa"/>
            <w:hideMark/>
          </w:tcPr>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SECRETARIAT GENERAL</w:t>
            </w:r>
          </w:p>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 xml:space="preserve">*************                                                                   </w:t>
            </w:r>
          </w:p>
          <w:p w:rsidR="00E148B9" w:rsidRPr="000E4CDC" w:rsidRDefault="00E148B9" w:rsidP="00E148B9">
            <w:pPr>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B.P: 442 Garoua. Tél : 222 27 16 96</w:t>
            </w:r>
          </w:p>
        </w:tc>
        <w:tc>
          <w:tcPr>
            <w:tcW w:w="1858" w:type="dxa"/>
            <w:vMerge/>
            <w:vAlign w:val="center"/>
            <w:hideMark/>
          </w:tcPr>
          <w:p w:rsidR="00E148B9" w:rsidRPr="000E4CDC" w:rsidRDefault="00E148B9" w:rsidP="00E148B9">
            <w:pPr>
              <w:spacing w:after="0" w:line="240" w:lineRule="auto"/>
              <w:rPr>
                <w:rFonts w:ascii="Garamond" w:eastAsia="Times New Roman" w:hAnsi="Garamond" w:cs="Arial"/>
                <w:b/>
                <w:sz w:val="16"/>
                <w:szCs w:val="16"/>
                <w:lang w:val="en-US" w:eastAsia="fr-FR"/>
              </w:rPr>
            </w:pPr>
          </w:p>
        </w:tc>
        <w:tc>
          <w:tcPr>
            <w:tcW w:w="4116" w:type="dxa"/>
            <w:hideMark/>
          </w:tcPr>
          <w:p w:rsidR="00E148B9" w:rsidRPr="000E4CDC" w:rsidRDefault="00E148B9" w:rsidP="00E148B9">
            <w:pPr>
              <w:tabs>
                <w:tab w:val="left" w:pos="1125"/>
              </w:tabs>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GENERAL SECRETARY</w:t>
            </w:r>
          </w:p>
          <w:p w:rsidR="00E148B9" w:rsidRPr="000E4CDC" w:rsidRDefault="00E148B9" w:rsidP="00E148B9">
            <w:pPr>
              <w:tabs>
                <w:tab w:val="left" w:pos="1125"/>
              </w:tabs>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w:t>
            </w:r>
          </w:p>
          <w:p w:rsidR="00E148B9" w:rsidRPr="000E4CDC" w:rsidRDefault="00E148B9" w:rsidP="00E148B9">
            <w:pPr>
              <w:tabs>
                <w:tab w:val="left" w:pos="1125"/>
              </w:tabs>
              <w:spacing w:after="0" w:line="240" w:lineRule="auto"/>
              <w:jc w:val="center"/>
              <w:rPr>
                <w:rFonts w:ascii="Garamond" w:eastAsia="Times New Roman" w:hAnsi="Garamond" w:cs="Arial"/>
                <w:b/>
                <w:sz w:val="16"/>
                <w:szCs w:val="16"/>
                <w:lang w:val="en-US" w:eastAsia="fr-FR"/>
              </w:rPr>
            </w:pPr>
            <w:r w:rsidRPr="000E4CDC">
              <w:rPr>
                <w:rFonts w:ascii="Garamond" w:eastAsia="Times New Roman" w:hAnsi="Garamond" w:cs="Arial"/>
                <w:b/>
                <w:sz w:val="16"/>
                <w:szCs w:val="16"/>
                <w:lang w:val="en-US" w:eastAsia="fr-FR"/>
              </w:rPr>
              <w:t>PO BOX: 442 Gra. Phone : 222 27 16 96</w:t>
            </w:r>
          </w:p>
        </w:tc>
      </w:tr>
    </w:tbl>
    <w:p w:rsidR="00E148B9" w:rsidRPr="000E4CDC" w:rsidRDefault="00E148B9" w:rsidP="00E148B9">
      <w:pPr>
        <w:tabs>
          <w:tab w:val="left" w:pos="567"/>
        </w:tabs>
        <w:rPr>
          <w:rFonts w:ascii="Garamond" w:eastAsia="Times New Roman" w:hAnsi="Garamond" w:cs="Arial"/>
          <w:b/>
          <w:bCs/>
          <w:color w:val="000000"/>
          <w:sz w:val="16"/>
          <w:szCs w:val="16"/>
          <w:lang w:val="en-US"/>
        </w:rPr>
      </w:pPr>
    </w:p>
    <w:p w:rsidR="004F7254" w:rsidRDefault="00E148B9" w:rsidP="004F7254">
      <w:pPr>
        <w:spacing w:after="120"/>
        <w:jc w:val="both"/>
        <w:rPr>
          <w:rFonts w:ascii="Garamond" w:hAnsi="Garamond" w:cs="Arial"/>
          <w:b/>
          <w:sz w:val="28"/>
          <w:szCs w:val="28"/>
        </w:rPr>
      </w:pPr>
      <w:r w:rsidRPr="00DF295B">
        <w:rPr>
          <w:rFonts w:ascii="Garamond" w:eastAsia="Times New Roman" w:hAnsi="Garamond" w:cs="Arial"/>
          <w:b/>
          <w:bCs/>
          <w:color w:val="000000"/>
          <w:sz w:val="20"/>
          <w:szCs w:val="20"/>
        </w:rPr>
        <w:t>LETTRE COMMANDE N°………………/LC</w:t>
      </w:r>
      <w:r w:rsidRPr="00DF295B">
        <w:rPr>
          <w:rFonts w:ascii="Garamond" w:hAnsi="Garamond" w:cs="Arial"/>
          <w:b/>
          <w:sz w:val="20"/>
          <w:szCs w:val="20"/>
        </w:rPr>
        <w:t>/CAG II/SG/ST/</w:t>
      </w:r>
      <w:r w:rsidR="004F7254" w:rsidRPr="00DF295B">
        <w:rPr>
          <w:rFonts w:ascii="Garamond" w:hAnsi="Garamond" w:cs="Arial"/>
          <w:b/>
          <w:sz w:val="20"/>
          <w:szCs w:val="20"/>
        </w:rPr>
        <w:t>202</w:t>
      </w:r>
      <w:r w:rsidR="00C22D9A">
        <w:rPr>
          <w:rFonts w:ascii="Garamond" w:hAnsi="Garamond" w:cs="Arial"/>
          <w:b/>
          <w:sz w:val="20"/>
          <w:szCs w:val="20"/>
        </w:rPr>
        <w:t>2</w:t>
      </w:r>
      <w:r w:rsidR="004F7254">
        <w:rPr>
          <w:rFonts w:ascii="Garamond" w:hAnsi="Garamond" w:cs="Arial"/>
          <w:b/>
          <w:sz w:val="20"/>
          <w:szCs w:val="20"/>
        </w:rPr>
        <w:t xml:space="preserve"> passée</w:t>
      </w:r>
      <w:r w:rsidR="004F7254">
        <w:rPr>
          <w:rFonts w:ascii="Garamond" w:eastAsia="Times New Roman" w:hAnsi="Garamond" w:cs="Arial"/>
          <w:b/>
          <w:bCs/>
          <w:color w:val="000000"/>
          <w:sz w:val="20"/>
          <w:szCs w:val="20"/>
        </w:rPr>
        <w:t xml:space="preserve"> après </w:t>
      </w:r>
      <w:r w:rsidR="004F7254" w:rsidRPr="00DF295B">
        <w:rPr>
          <w:rFonts w:ascii="Garamond" w:eastAsia="Times New Roman" w:hAnsi="Garamond" w:cs="Arial"/>
          <w:b/>
          <w:bCs/>
          <w:color w:val="000000"/>
          <w:sz w:val="20"/>
          <w:szCs w:val="20"/>
        </w:rPr>
        <w:t>Demande</w:t>
      </w:r>
      <w:r w:rsidR="004F7254">
        <w:rPr>
          <w:rFonts w:ascii="Garamond" w:eastAsia="Times New Roman" w:hAnsi="Garamond" w:cs="Arial"/>
          <w:b/>
          <w:bCs/>
          <w:color w:val="000000"/>
          <w:sz w:val="20"/>
          <w:szCs w:val="20"/>
        </w:rPr>
        <w:t xml:space="preserve"> de </w:t>
      </w:r>
      <w:r w:rsidRPr="00DF295B">
        <w:rPr>
          <w:rFonts w:ascii="Garamond" w:eastAsia="Times New Roman" w:hAnsi="Garamond" w:cs="Arial"/>
          <w:b/>
          <w:bCs/>
          <w:color w:val="000000"/>
          <w:sz w:val="20"/>
          <w:szCs w:val="20"/>
        </w:rPr>
        <w:t xml:space="preserve">CONSULTATION </w:t>
      </w:r>
      <w:r w:rsidRPr="00DF295B">
        <w:rPr>
          <w:rFonts w:ascii="Garamond" w:eastAsia="Times New Roman" w:hAnsi="Garamond" w:cs="Arial"/>
          <w:b/>
          <w:bCs/>
          <w:sz w:val="20"/>
          <w:szCs w:val="20"/>
        </w:rPr>
        <w:t xml:space="preserve">N°___/DC/ </w:t>
      </w:r>
      <w:r w:rsidRPr="00DF295B">
        <w:rPr>
          <w:rFonts w:ascii="Garamond" w:eastAsia="Times New Roman" w:hAnsi="Garamond" w:cs="Arial"/>
          <w:b/>
          <w:sz w:val="20"/>
          <w:szCs w:val="20"/>
          <w:lang w:eastAsia="fr-FR"/>
        </w:rPr>
        <w:t>CAGII</w:t>
      </w:r>
      <w:r w:rsidR="004F7254">
        <w:rPr>
          <w:rFonts w:ascii="Garamond" w:eastAsia="Times New Roman" w:hAnsi="Garamond" w:cs="Arial"/>
          <w:b/>
          <w:bCs/>
          <w:sz w:val="20"/>
          <w:szCs w:val="20"/>
        </w:rPr>
        <w:t xml:space="preserve"> /CIPM</w:t>
      </w:r>
      <w:r w:rsidR="004F7254" w:rsidRPr="00DF295B">
        <w:rPr>
          <w:rFonts w:ascii="Garamond" w:eastAsia="Times New Roman" w:hAnsi="Garamond" w:cs="Arial"/>
          <w:b/>
          <w:bCs/>
          <w:sz w:val="20"/>
          <w:szCs w:val="20"/>
        </w:rPr>
        <w:t xml:space="preserve"> </w:t>
      </w:r>
      <w:r w:rsidRPr="00DF295B">
        <w:rPr>
          <w:rFonts w:ascii="Garamond" w:eastAsia="Times New Roman" w:hAnsi="Garamond" w:cs="Arial"/>
          <w:b/>
          <w:bCs/>
          <w:sz w:val="20"/>
          <w:szCs w:val="20"/>
        </w:rPr>
        <w:t>/202</w:t>
      </w:r>
      <w:r w:rsidR="00D4574E">
        <w:rPr>
          <w:rFonts w:ascii="Garamond" w:eastAsia="Times New Roman" w:hAnsi="Garamond" w:cs="Arial"/>
          <w:b/>
          <w:bCs/>
          <w:sz w:val="20"/>
          <w:szCs w:val="20"/>
        </w:rPr>
        <w:t>2</w:t>
      </w:r>
      <w:r w:rsidRPr="00DF295B">
        <w:rPr>
          <w:rFonts w:ascii="Garamond" w:eastAsia="Times New Roman" w:hAnsi="Garamond" w:cs="Arial"/>
          <w:b/>
          <w:bCs/>
          <w:sz w:val="20"/>
          <w:szCs w:val="20"/>
        </w:rPr>
        <w:t xml:space="preserve"> DU ___/___/202</w:t>
      </w:r>
      <w:r w:rsidR="00D4574E">
        <w:rPr>
          <w:rFonts w:ascii="Garamond" w:eastAsia="Times New Roman" w:hAnsi="Garamond" w:cs="Arial"/>
          <w:b/>
          <w:bCs/>
          <w:sz w:val="20"/>
          <w:szCs w:val="20"/>
        </w:rPr>
        <w:t>2</w:t>
      </w:r>
      <w:r w:rsidRPr="00DF295B">
        <w:rPr>
          <w:rFonts w:ascii="Garamond" w:hAnsi="Garamond" w:cs="Arial"/>
          <w:b/>
          <w:sz w:val="20"/>
          <w:szCs w:val="20"/>
        </w:rPr>
        <w:t xml:space="preserve">, </w:t>
      </w:r>
      <w:r w:rsidR="004F7254" w:rsidRPr="00DF295B">
        <w:rPr>
          <w:rFonts w:ascii="Garamond" w:eastAsia="Times New Roman" w:hAnsi="Garamond" w:cs="Arial"/>
          <w:b/>
          <w:bCs/>
          <w:sz w:val="20"/>
          <w:szCs w:val="20"/>
        </w:rPr>
        <w:t>relative à</w:t>
      </w:r>
      <w:r w:rsidRPr="00DF295B">
        <w:rPr>
          <w:rFonts w:ascii="Garamond" w:eastAsia="Times New Roman" w:hAnsi="Garamond" w:cs="Arial"/>
          <w:b/>
          <w:bCs/>
          <w:sz w:val="20"/>
          <w:szCs w:val="20"/>
        </w:rPr>
        <w:t xml:space="preserve"> </w:t>
      </w:r>
      <w:r w:rsidRPr="00DF295B">
        <w:rPr>
          <w:rFonts w:ascii="Garamond" w:hAnsi="Garamond" w:cs="Arial"/>
        </w:rPr>
        <w:t xml:space="preserve">la </w:t>
      </w:r>
      <w:r w:rsidR="004F7254" w:rsidRPr="00A34777">
        <w:rPr>
          <w:rFonts w:ascii="Garamond" w:hAnsi="Garamond" w:cs="Arial"/>
          <w:b/>
          <w:sz w:val="28"/>
          <w:szCs w:val="28"/>
        </w:rPr>
        <w:t xml:space="preserve">fourniture </w:t>
      </w:r>
      <w:r w:rsidR="00C22D9A">
        <w:rPr>
          <w:rFonts w:ascii="Garamond" w:hAnsi="Garamond" w:cs="Arial"/>
          <w:b/>
          <w:sz w:val="28"/>
          <w:szCs w:val="28"/>
        </w:rPr>
        <w:t>des tables bancs en bois avec casier</w:t>
      </w:r>
      <w:r w:rsidR="004F7254" w:rsidRPr="00A34777">
        <w:rPr>
          <w:rFonts w:ascii="Garamond" w:hAnsi="Garamond" w:cs="Arial"/>
          <w:b/>
          <w:sz w:val="28"/>
          <w:szCs w:val="28"/>
        </w:rPr>
        <w:t xml:space="preserve"> </w:t>
      </w:r>
      <w:r w:rsidR="004F7254" w:rsidRPr="00A34777">
        <w:rPr>
          <w:rFonts w:ascii="Garamond" w:eastAsia="Times New Roman" w:hAnsi="Garamond" w:cs="Arial"/>
          <w:b/>
          <w:sz w:val="28"/>
          <w:szCs w:val="28"/>
          <w:lang w:eastAsia="fr-FR"/>
        </w:rPr>
        <w:t>de</w:t>
      </w:r>
      <w:r w:rsidR="004F7254" w:rsidRPr="00A34777">
        <w:rPr>
          <w:rFonts w:ascii="Garamond" w:hAnsi="Garamond" w:cs="Arial"/>
          <w:b/>
          <w:sz w:val="28"/>
          <w:szCs w:val="28"/>
        </w:rPr>
        <w:t xml:space="preserve"> la Commune d’Arrondissement de Garoua 2</w:t>
      </w:r>
      <w:r w:rsidR="004F7254" w:rsidRPr="00A34777">
        <w:rPr>
          <w:rFonts w:ascii="Garamond" w:hAnsi="Garamond" w:cs="Arial"/>
          <w:b/>
          <w:sz w:val="28"/>
          <w:szCs w:val="28"/>
          <w:vertAlign w:val="superscript"/>
        </w:rPr>
        <w:t>ème</w:t>
      </w:r>
      <w:r w:rsidR="004F7254" w:rsidRPr="00A34777">
        <w:rPr>
          <w:rFonts w:ascii="Garamond" w:hAnsi="Garamond" w:cs="Arial"/>
          <w:b/>
          <w:sz w:val="28"/>
          <w:szCs w:val="28"/>
        </w:rPr>
        <w:t>, Département de la Bénoué, Région du Nord.</w:t>
      </w:r>
    </w:p>
    <w:p w:rsidR="00E148B9" w:rsidRPr="00DF295B" w:rsidRDefault="00E148B9" w:rsidP="004F7254">
      <w:pPr>
        <w:spacing w:after="120"/>
        <w:jc w:val="both"/>
        <w:rPr>
          <w:rFonts w:ascii="Garamond" w:eastAsia="Times New Roman" w:hAnsi="Garamond" w:cs="Arial"/>
          <w:b/>
          <w:bCs/>
          <w:color w:val="221F1F"/>
        </w:rPr>
      </w:pPr>
      <w:r w:rsidRPr="00DF295B">
        <w:rPr>
          <w:rFonts w:ascii="Garamond" w:eastAsia="Times New Roman" w:hAnsi="Garamond" w:cs="Arial"/>
          <w:b/>
          <w:bCs/>
          <w:color w:val="221F1F"/>
        </w:rPr>
        <w:t xml:space="preserve">MAITRE D’OUVRAGE : LE MAIRE DE LA COMMUNE D’ARRONDISSEMENT DE GAROUA </w:t>
      </w:r>
      <w:r w:rsidRPr="00DF295B">
        <w:rPr>
          <w:rFonts w:ascii="Garamond" w:hAnsi="Garamond" w:cs="Arial"/>
          <w:b/>
          <w:sz w:val="20"/>
          <w:szCs w:val="20"/>
        </w:rPr>
        <w:t>2</w:t>
      </w:r>
      <w:r w:rsidRPr="00DF295B">
        <w:rPr>
          <w:rFonts w:ascii="Garamond" w:hAnsi="Garamond" w:cs="Arial"/>
          <w:b/>
          <w:sz w:val="20"/>
          <w:szCs w:val="20"/>
          <w:vertAlign w:val="superscript"/>
        </w:rPr>
        <w:t>EME</w:t>
      </w:r>
      <w:r w:rsidRPr="00DF295B">
        <w:rPr>
          <w:rFonts w:ascii="Garamond" w:eastAsia="Times New Roman" w:hAnsi="Garamond" w:cs="Arial"/>
          <w:b/>
          <w:bCs/>
          <w:color w:val="221F1F"/>
        </w:rPr>
        <w:t>.</w:t>
      </w:r>
    </w:p>
    <w:tbl>
      <w:tblPr>
        <w:tblW w:w="9871" w:type="dxa"/>
        <w:tblInd w:w="392" w:type="dxa"/>
        <w:tblLayout w:type="fixed"/>
        <w:tblLook w:val="04A0" w:firstRow="1" w:lastRow="0" w:firstColumn="1" w:lastColumn="0" w:noHBand="0" w:noVBand="1"/>
      </w:tblPr>
      <w:tblGrid>
        <w:gridCol w:w="9871"/>
      </w:tblGrid>
      <w:tr w:rsidR="00E148B9" w:rsidRPr="00DF295B" w:rsidTr="00E148B9">
        <w:trPr>
          <w:trHeight w:val="251"/>
        </w:trPr>
        <w:tc>
          <w:tcPr>
            <w:tcW w:w="9871" w:type="dxa"/>
            <w:vAlign w:val="center"/>
            <w:hideMark/>
          </w:tcPr>
          <w:p w:rsidR="00E148B9" w:rsidRPr="00DF295B" w:rsidRDefault="00E148B9" w:rsidP="00E148B9">
            <w:pPr>
              <w:tabs>
                <w:tab w:val="left" w:pos="567"/>
              </w:tabs>
              <w:spacing w:after="0" w:line="240" w:lineRule="auto"/>
              <w:rPr>
                <w:rFonts w:ascii="Garamond" w:eastAsia="Arial Unicode MS" w:hAnsi="Garamond" w:cs="Arial"/>
                <w:b/>
                <w:bCs/>
                <w:u w:val="single"/>
              </w:rPr>
            </w:pPr>
          </w:p>
          <w:p w:rsidR="00E148B9" w:rsidRDefault="00E148B9" w:rsidP="00E148B9">
            <w:pPr>
              <w:tabs>
                <w:tab w:val="left" w:pos="567"/>
              </w:tabs>
              <w:spacing w:after="0" w:line="240" w:lineRule="auto"/>
              <w:rPr>
                <w:rFonts w:ascii="Garamond" w:eastAsia="Arial Unicode MS" w:hAnsi="Garamond" w:cs="Arial"/>
              </w:rPr>
            </w:pPr>
            <w:r w:rsidRPr="00DF295B">
              <w:rPr>
                <w:rFonts w:ascii="Garamond" w:eastAsia="Arial Unicode MS" w:hAnsi="Garamond" w:cs="Arial"/>
                <w:b/>
                <w:bCs/>
                <w:u w:val="single"/>
              </w:rPr>
              <w:t>Titulaire</w:t>
            </w:r>
            <w:r w:rsidRPr="00DF295B">
              <w:rPr>
                <w:rFonts w:ascii="Garamond" w:eastAsia="Arial Unicode MS" w:hAnsi="Garamond" w:cs="Arial"/>
                <w:b/>
                <w:bCs/>
              </w:rPr>
              <w:t> </w:t>
            </w:r>
            <w:r w:rsidRPr="00DF295B">
              <w:rPr>
                <w:rFonts w:ascii="Garamond" w:eastAsia="Arial Unicode MS" w:hAnsi="Garamond" w:cs="Arial"/>
              </w:rPr>
              <w:t>:</w:t>
            </w:r>
          </w:p>
          <w:p w:rsidR="00E148B9" w:rsidRPr="00DF295B" w:rsidRDefault="00E148B9" w:rsidP="00E148B9">
            <w:pPr>
              <w:tabs>
                <w:tab w:val="left" w:pos="567"/>
              </w:tabs>
              <w:spacing w:after="0" w:line="240" w:lineRule="auto"/>
              <w:rPr>
                <w:rFonts w:ascii="Garamond" w:eastAsia="Arial Unicode MS" w:hAnsi="Garamond" w:cs="Arial"/>
                <w:b/>
                <w:bCs/>
              </w:rPr>
            </w:pPr>
          </w:p>
        </w:tc>
      </w:tr>
      <w:tr w:rsidR="00E148B9" w:rsidRPr="00DF295B" w:rsidTr="00E148B9">
        <w:trPr>
          <w:trHeight w:val="1066"/>
        </w:trPr>
        <w:tc>
          <w:tcPr>
            <w:tcW w:w="9871" w:type="dxa"/>
            <w:vAlign w:val="center"/>
            <w:hideMark/>
          </w:tcPr>
          <w:p w:rsidR="00E148B9" w:rsidRPr="00DF295B" w:rsidRDefault="00E148B9" w:rsidP="00C22D9A">
            <w:pPr>
              <w:spacing w:after="0"/>
              <w:jc w:val="center"/>
              <w:rPr>
                <w:rFonts w:ascii="Garamond" w:hAnsi="Garamond" w:cs="Arial"/>
                <w:b/>
              </w:rPr>
            </w:pPr>
            <w:r w:rsidRPr="00DF295B">
              <w:rPr>
                <w:rFonts w:ascii="Garamond" w:eastAsia="Arial Unicode MS" w:hAnsi="Garamond" w:cs="Arial"/>
                <w:b/>
                <w:bCs/>
                <w:u w:val="single"/>
              </w:rPr>
              <w:t>Objet de la Lettre commande</w:t>
            </w:r>
            <w:r w:rsidRPr="00DF295B">
              <w:rPr>
                <w:rFonts w:ascii="Garamond" w:eastAsia="Arial Unicode MS" w:hAnsi="Garamond" w:cs="Arial"/>
                <w:b/>
                <w:bCs/>
              </w:rPr>
              <w:t> </w:t>
            </w:r>
            <w:r w:rsidRPr="00DF295B">
              <w:rPr>
                <w:rFonts w:ascii="Garamond" w:hAnsi="Garamond" w:cs="Arial"/>
                <w:b/>
              </w:rPr>
              <w:t xml:space="preserve">: </w:t>
            </w:r>
            <w:r w:rsidR="004F7254" w:rsidRPr="004F7254">
              <w:rPr>
                <w:rFonts w:ascii="Garamond" w:hAnsi="Garamond" w:cs="Arial"/>
                <w:b/>
              </w:rPr>
              <w:t xml:space="preserve">fourniture </w:t>
            </w:r>
            <w:r w:rsidR="00C22D9A">
              <w:rPr>
                <w:rFonts w:ascii="Garamond" w:hAnsi="Garamond" w:cs="Arial"/>
                <w:b/>
              </w:rPr>
              <w:t>des tables bancs en bois avec casier</w:t>
            </w:r>
            <w:r w:rsidR="004F7254" w:rsidRPr="004F7254">
              <w:rPr>
                <w:rFonts w:ascii="Garamond" w:hAnsi="Garamond" w:cs="Arial"/>
                <w:b/>
              </w:rPr>
              <w:t xml:space="preserve"> </w:t>
            </w:r>
            <w:r w:rsidR="004F7254" w:rsidRPr="004F7254">
              <w:rPr>
                <w:rFonts w:ascii="Garamond" w:eastAsia="Times New Roman" w:hAnsi="Garamond" w:cs="Arial"/>
                <w:b/>
                <w:lang w:eastAsia="fr-FR"/>
              </w:rPr>
              <w:t>de</w:t>
            </w:r>
            <w:r w:rsidR="004F7254" w:rsidRPr="004F7254">
              <w:rPr>
                <w:rFonts w:ascii="Garamond" w:hAnsi="Garamond" w:cs="Arial"/>
                <w:b/>
              </w:rPr>
              <w:t xml:space="preserve"> la Commune d’Arrondissement de Garoua 2</w:t>
            </w:r>
            <w:r w:rsidR="004F7254" w:rsidRPr="004F7254">
              <w:rPr>
                <w:rFonts w:ascii="Garamond" w:hAnsi="Garamond" w:cs="Arial"/>
                <w:b/>
                <w:vertAlign w:val="superscript"/>
              </w:rPr>
              <w:t>ème</w:t>
            </w:r>
            <w:r w:rsidR="004F7254" w:rsidRPr="004F7254">
              <w:rPr>
                <w:rFonts w:ascii="Garamond" w:hAnsi="Garamond" w:cs="Arial"/>
                <w:b/>
              </w:rPr>
              <w:t>, Département de la Bénoué, Région du Nord.</w:t>
            </w:r>
          </w:p>
        </w:tc>
      </w:tr>
      <w:tr w:rsidR="00E148B9" w:rsidRPr="00DF295B" w:rsidTr="00E148B9">
        <w:trPr>
          <w:trHeight w:val="1208"/>
        </w:trPr>
        <w:tc>
          <w:tcPr>
            <w:tcW w:w="9871" w:type="dxa"/>
            <w:vAlign w:val="center"/>
            <w:hideMark/>
          </w:tcPr>
          <w:p w:rsidR="00E148B9" w:rsidRPr="00DF295B" w:rsidRDefault="00E148B9" w:rsidP="00E148B9">
            <w:pPr>
              <w:tabs>
                <w:tab w:val="left" w:pos="1620"/>
              </w:tabs>
              <w:overflowPunct w:val="0"/>
              <w:autoSpaceDE w:val="0"/>
              <w:autoSpaceDN w:val="0"/>
              <w:adjustRightInd w:val="0"/>
              <w:spacing w:after="0" w:line="240" w:lineRule="auto"/>
              <w:textAlignment w:val="baseline"/>
              <w:rPr>
                <w:rFonts w:ascii="Garamond" w:eastAsia="Times New Roman" w:hAnsi="Garamond" w:cs="Arial"/>
                <w:b/>
                <w:bCs/>
                <w:sz w:val="24"/>
              </w:rPr>
            </w:pPr>
            <w:r w:rsidRPr="00DF295B">
              <w:rPr>
                <w:rFonts w:ascii="Garamond" w:eastAsia="Arial Unicode MS" w:hAnsi="Garamond" w:cs="Arial"/>
                <w:b/>
                <w:bCs/>
                <w:u w:val="single"/>
              </w:rPr>
              <w:t xml:space="preserve">Lieux de livraison </w:t>
            </w:r>
            <w:r w:rsidRPr="00DF295B">
              <w:rPr>
                <w:rFonts w:ascii="Garamond" w:eastAsia="Arial Unicode MS" w:hAnsi="Garamond" w:cs="Arial"/>
                <w:b/>
                <w:bCs/>
              </w:rPr>
              <w:t xml:space="preserve">: </w:t>
            </w:r>
            <w:r w:rsidRPr="00DF295B">
              <w:rPr>
                <w:rFonts w:ascii="Garamond" w:hAnsi="Garamond" w:cs="Arial"/>
              </w:rPr>
              <w:t>la Commune d’Arrondissement de Garoua II</w:t>
            </w:r>
            <w:r w:rsidRPr="00DF295B">
              <w:rPr>
                <w:rFonts w:ascii="Garamond" w:hAnsi="Garamond" w:cs="Arial"/>
                <w:color w:val="231F20"/>
              </w:rPr>
              <w:t>.</w:t>
            </w:r>
          </w:p>
          <w:p w:rsidR="00E148B9" w:rsidRPr="00DF295B" w:rsidRDefault="00E148B9" w:rsidP="00E148B9">
            <w:pPr>
              <w:tabs>
                <w:tab w:val="left" w:pos="567"/>
              </w:tabs>
              <w:spacing w:after="0" w:line="240" w:lineRule="auto"/>
              <w:rPr>
                <w:rFonts w:ascii="Garamond" w:eastAsia="Times New Roman" w:hAnsi="Garamond" w:cs="Arial"/>
                <w:b/>
                <w:bCs/>
              </w:rPr>
            </w:pPr>
          </w:p>
        </w:tc>
      </w:tr>
    </w:tbl>
    <w:p w:rsidR="00E148B9" w:rsidRPr="00DF295B" w:rsidRDefault="00E148B9" w:rsidP="00E148B9">
      <w:pPr>
        <w:tabs>
          <w:tab w:val="left" w:pos="567"/>
        </w:tabs>
        <w:spacing w:after="0" w:line="240" w:lineRule="auto"/>
        <w:jc w:val="both"/>
        <w:rPr>
          <w:rFonts w:ascii="Garamond" w:eastAsia="Arial Unicode MS" w:hAnsi="Garamond" w:cs="Arial"/>
          <w:b/>
          <w:bCs/>
          <w:lang w:eastAsia="fr-FR"/>
        </w:rPr>
      </w:pPr>
      <w:r w:rsidRPr="00DF295B">
        <w:rPr>
          <w:rFonts w:ascii="Garamond" w:eastAsia="Arial Unicode MS" w:hAnsi="Garamond" w:cs="Arial"/>
          <w:b/>
          <w:bCs/>
          <w:lang w:eastAsia="fr-FR"/>
        </w:rPr>
        <w:t>Montant du marché en FCFA</w:t>
      </w:r>
    </w:p>
    <w:p w:rsidR="00E148B9" w:rsidRPr="00DF295B" w:rsidRDefault="00E148B9" w:rsidP="00E148B9">
      <w:pPr>
        <w:tabs>
          <w:tab w:val="left" w:pos="567"/>
        </w:tabs>
        <w:spacing w:after="0"/>
        <w:jc w:val="both"/>
        <w:rPr>
          <w:rFonts w:ascii="Garamond" w:eastAsia="Arial Unicode MS" w:hAnsi="Garamond" w:cs="Arial"/>
          <w:b/>
          <w:bCs/>
          <w:lang w:eastAsia="fr-FR"/>
        </w:rPr>
      </w:pPr>
    </w:p>
    <w:tbl>
      <w:tblPr>
        <w:tblW w:w="9848" w:type="dxa"/>
        <w:jc w:val="center"/>
        <w:tblCellMar>
          <w:left w:w="70" w:type="dxa"/>
          <w:right w:w="70" w:type="dxa"/>
        </w:tblCellMar>
        <w:tblLook w:val="04A0" w:firstRow="1" w:lastRow="0" w:firstColumn="1" w:lastColumn="0" w:noHBand="0" w:noVBand="1"/>
      </w:tblPr>
      <w:tblGrid>
        <w:gridCol w:w="653"/>
        <w:gridCol w:w="2094"/>
        <w:gridCol w:w="1195"/>
        <w:gridCol w:w="1349"/>
        <w:gridCol w:w="1349"/>
        <w:gridCol w:w="2520"/>
        <w:gridCol w:w="688"/>
      </w:tblGrid>
      <w:tr w:rsidR="00E148B9" w:rsidRPr="00DF295B" w:rsidTr="00E148B9">
        <w:trPr>
          <w:gridAfter w:val="1"/>
          <w:wAfter w:w="688" w:type="dxa"/>
          <w:trHeight w:val="465"/>
          <w:jc w:val="center"/>
        </w:trPr>
        <w:tc>
          <w:tcPr>
            <w:tcW w:w="3942" w:type="dxa"/>
            <w:gridSpan w:val="3"/>
            <w:tcBorders>
              <w:top w:val="single" w:sz="4" w:space="0" w:color="auto"/>
              <w:left w:val="single" w:sz="4" w:space="0" w:color="auto"/>
              <w:bottom w:val="single" w:sz="4" w:space="0" w:color="auto"/>
              <w:right w:val="single" w:sz="4" w:space="0" w:color="000000"/>
            </w:tcBorders>
            <w:vAlign w:val="bottom"/>
            <w:hideMark/>
          </w:tcPr>
          <w:p w:rsidR="00E148B9" w:rsidRPr="00DF295B" w:rsidRDefault="00E148B9" w:rsidP="00E148B9">
            <w:pPr>
              <w:tabs>
                <w:tab w:val="left" w:pos="567"/>
              </w:tabs>
              <w:spacing w:after="0" w:line="240" w:lineRule="auto"/>
              <w:jc w:val="center"/>
              <w:rPr>
                <w:rFonts w:ascii="Garamond" w:eastAsia="Arial Unicode MS" w:hAnsi="Garamond" w:cs="Arial"/>
                <w:b/>
                <w:bCs/>
                <w:sz w:val="18"/>
                <w:szCs w:val="18"/>
              </w:rPr>
            </w:pPr>
            <w:r w:rsidRPr="00DF295B">
              <w:rPr>
                <w:rFonts w:ascii="Garamond" w:eastAsia="Arial Unicode MS" w:hAnsi="Garamond" w:cs="Arial"/>
                <w:b/>
                <w:bCs/>
                <w:sz w:val="18"/>
                <w:szCs w:val="18"/>
              </w:rPr>
              <w:t>MONTANT TOTAL HTVA</w:t>
            </w:r>
          </w:p>
        </w:tc>
        <w:tc>
          <w:tcPr>
            <w:tcW w:w="1349" w:type="dxa"/>
            <w:tcBorders>
              <w:top w:val="single" w:sz="4" w:space="0" w:color="auto"/>
              <w:left w:val="nil"/>
              <w:bottom w:val="single" w:sz="4" w:space="0" w:color="auto"/>
              <w:right w:val="nil"/>
            </w:tcBorders>
          </w:tcPr>
          <w:p w:rsidR="00E148B9" w:rsidRPr="00DF295B" w:rsidRDefault="00E148B9" w:rsidP="00E148B9">
            <w:pPr>
              <w:tabs>
                <w:tab w:val="left" w:pos="567"/>
              </w:tabs>
              <w:spacing w:after="0" w:line="240" w:lineRule="auto"/>
              <w:jc w:val="right"/>
              <w:rPr>
                <w:rFonts w:ascii="Garamond" w:eastAsia="Arial Unicode MS" w:hAnsi="Garamond" w:cs="Arial"/>
                <w:b/>
                <w:bCs/>
              </w:rPr>
            </w:pPr>
          </w:p>
        </w:tc>
        <w:tc>
          <w:tcPr>
            <w:tcW w:w="1349" w:type="dxa"/>
            <w:tcBorders>
              <w:top w:val="single" w:sz="4" w:space="0" w:color="auto"/>
              <w:left w:val="nil"/>
              <w:bottom w:val="single" w:sz="4" w:space="0" w:color="auto"/>
              <w:right w:val="nil"/>
            </w:tcBorders>
          </w:tcPr>
          <w:p w:rsidR="00E148B9" w:rsidRPr="00DF295B" w:rsidRDefault="00E148B9" w:rsidP="00E148B9">
            <w:pPr>
              <w:tabs>
                <w:tab w:val="left" w:pos="567"/>
              </w:tabs>
              <w:spacing w:after="0" w:line="240" w:lineRule="auto"/>
              <w:jc w:val="right"/>
              <w:rPr>
                <w:rFonts w:ascii="Garamond" w:eastAsia="Arial Unicode MS" w:hAnsi="Garamond" w:cs="Arial"/>
                <w:b/>
                <w:bCs/>
              </w:rPr>
            </w:pPr>
          </w:p>
        </w:tc>
        <w:tc>
          <w:tcPr>
            <w:tcW w:w="2520" w:type="dxa"/>
            <w:tcBorders>
              <w:top w:val="single" w:sz="4" w:space="0" w:color="auto"/>
              <w:left w:val="nil"/>
              <w:bottom w:val="single" w:sz="4" w:space="0" w:color="auto"/>
              <w:right w:val="single" w:sz="4" w:space="0" w:color="auto"/>
            </w:tcBorders>
            <w:noWrap/>
            <w:vAlign w:val="bottom"/>
          </w:tcPr>
          <w:p w:rsidR="00E148B9" w:rsidRPr="00DF295B" w:rsidRDefault="00E148B9" w:rsidP="00E148B9">
            <w:pPr>
              <w:tabs>
                <w:tab w:val="left" w:pos="567"/>
              </w:tabs>
              <w:spacing w:after="0" w:line="240" w:lineRule="auto"/>
              <w:jc w:val="right"/>
              <w:rPr>
                <w:rFonts w:ascii="Garamond" w:eastAsia="Arial Unicode MS" w:hAnsi="Garamond" w:cs="Arial"/>
                <w:b/>
                <w:bCs/>
              </w:rPr>
            </w:pPr>
          </w:p>
        </w:tc>
      </w:tr>
      <w:tr w:rsidR="00E148B9" w:rsidRPr="00DF295B" w:rsidTr="00E148B9">
        <w:trPr>
          <w:gridAfter w:val="1"/>
          <w:wAfter w:w="688" w:type="dxa"/>
          <w:trHeight w:val="465"/>
          <w:jc w:val="center"/>
        </w:trPr>
        <w:tc>
          <w:tcPr>
            <w:tcW w:w="3942" w:type="dxa"/>
            <w:gridSpan w:val="3"/>
            <w:tcBorders>
              <w:top w:val="single" w:sz="4" w:space="0" w:color="auto"/>
              <w:left w:val="single" w:sz="4" w:space="0" w:color="auto"/>
              <w:bottom w:val="single" w:sz="4" w:space="0" w:color="auto"/>
              <w:right w:val="single" w:sz="4" w:space="0" w:color="000000"/>
            </w:tcBorders>
            <w:vAlign w:val="bottom"/>
            <w:hideMark/>
          </w:tcPr>
          <w:p w:rsidR="00E148B9" w:rsidRPr="00DF295B" w:rsidRDefault="00E148B9" w:rsidP="00E148B9">
            <w:pPr>
              <w:tabs>
                <w:tab w:val="left" w:pos="567"/>
              </w:tabs>
              <w:spacing w:after="0" w:line="240" w:lineRule="auto"/>
              <w:jc w:val="center"/>
              <w:rPr>
                <w:rFonts w:ascii="Garamond" w:eastAsia="Arial Unicode MS" w:hAnsi="Garamond" w:cs="Arial"/>
                <w:b/>
                <w:bCs/>
                <w:sz w:val="18"/>
                <w:szCs w:val="18"/>
              </w:rPr>
            </w:pPr>
            <w:r w:rsidRPr="00DF295B">
              <w:rPr>
                <w:rFonts w:ascii="Garamond" w:eastAsia="Arial Unicode MS" w:hAnsi="Garamond" w:cs="Arial"/>
                <w:b/>
                <w:bCs/>
                <w:sz w:val="18"/>
                <w:szCs w:val="18"/>
              </w:rPr>
              <w:t xml:space="preserve">TVA : 19.25 % </w:t>
            </w:r>
          </w:p>
        </w:tc>
        <w:tc>
          <w:tcPr>
            <w:tcW w:w="1349" w:type="dxa"/>
            <w:tcBorders>
              <w:top w:val="nil"/>
              <w:left w:val="nil"/>
              <w:bottom w:val="single" w:sz="4" w:space="0" w:color="auto"/>
              <w:right w:val="nil"/>
            </w:tcBorders>
          </w:tcPr>
          <w:p w:rsidR="00E148B9" w:rsidRPr="00DF295B" w:rsidRDefault="00E148B9" w:rsidP="00E148B9">
            <w:pPr>
              <w:tabs>
                <w:tab w:val="left" w:pos="567"/>
              </w:tabs>
              <w:spacing w:after="0" w:line="240" w:lineRule="auto"/>
              <w:jc w:val="right"/>
              <w:rPr>
                <w:rFonts w:ascii="Garamond" w:eastAsia="Arial Unicode MS" w:hAnsi="Garamond" w:cs="Arial"/>
                <w:b/>
                <w:bCs/>
              </w:rPr>
            </w:pPr>
          </w:p>
        </w:tc>
        <w:tc>
          <w:tcPr>
            <w:tcW w:w="1349" w:type="dxa"/>
            <w:tcBorders>
              <w:top w:val="nil"/>
              <w:left w:val="nil"/>
              <w:bottom w:val="single" w:sz="4" w:space="0" w:color="auto"/>
              <w:right w:val="nil"/>
            </w:tcBorders>
          </w:tcPr>
          <w:p w:rsidR="00E148B9" w:rsidRPr="00DF295B" w:rsidRDefault="00E148B9" w:rsidP="00E148B9">
            <w:pPr>
              <w:tabs>
                <w:tab w:val="left" w:pos="567"/>
              </w:tabs>
              <w:spacing w:after="0" w:line="240" w:lineRule="auto"/>
              <w:jc w:val="right"/>
              <w:rPr>
                <w:rFonts w:ascii="Garamond" w:eastAsia="Arial Unicode MS" w:hAnsi="Garamond" w:cs="Arial"/>
                <w:b/>
                <w:bCs/>
              </w:rPr>
            </w:pPr>
          </w:p>
        </w:tc>
        <w:tc>
          <w:tcPr>
            <w:tcW w:w="2520" w:type="dxa"/>
            <w:tcBorders>
              <w:top w:val="nil"/>
              <w:left w:val="nil"/>
              <w:bottom w:val="single" w:sz="4" w:space="0" w:color="auto"/>
              <w:right w:val="single" w:sz="4" w:space="0" w:color="auto"/>
            </w:tcBorders>
            <w:noWrap/>
            <w:vAlign w:val="bottom"/>
          </w:tcPr>
          <w:p w:rsidR="00E148B9" w:rsidRPr="00DF295B" w:rsidRDefault="00E148B9" w:rsidP="00E148B9">
            <w:pPr>
              <w:tabs>
                <w:tab w:val="left" w:pos="567"/>
              </w:tabs>
              <w:spacing w:after="0" w:line="240" w:lineRule="auto"/>
              <w:jc w:val="right"/>
              <w:rPr>
                <w:rFonts w:ascii="Garamond" w:eastAsia="Arial Unicode MS" w:hAnsi="Garamond" w:cs="Arial"/>
                <w:b/>
                <w:bCs/>
              </w:rPr>
            </w:pPr>
          </w:p>
        </w:tc>
      </w:tr>
      <w:tr w:rsidR="00E148B9" w:rsidRPr="00DF295B" w:rsidTr="00E148B9">
        <w:trPr>
          <w:gridAfter w:val="1"/>
          <w:wAfter w:w="688" w:type="dxa"/>
          <w:trHeight w:val="466"/>
          <w:jc w:val="center"/>
        </w:trPr>
        <w:tc>
          <w:tcPr>
            <w:tcW w:w="3942" w:type="dxa"/>
            <w:gridSpan w:val="3"/>
            <w:tcBorders>
              <w:top w:val="single" w:sz="4" w:space="0" w:color="auto"/>
              <w:left w:val="single" w:sz="4" w:space="0" w:color="auto"/>
              <w:bottom w:val="single" w:sz="4" w:space="0" w:color="auto"/>
              <w:right w:val="single" w:sz="4" w:space="0" w:color="000000"/>
            </w:tcBorders>
            <w:vAlign w:val="bottom"/>
            <w:hideMark/>
          </w:tcPr>
          <w:p w:rsidR="00E148B9" w:rsidRPr="00DF295B" w:rsidRDefault="00E148B9" w:rsidP="00E148B9">
            <w:pPr>
              <w:tabs>
                <w:tab w:val="left" w:pos="567"/>
              </w:tabs>
              <w:spacing w:after="0" w:line="240" w:lineRule="auto"/>
              <w:jc w:val="center"/>
              <w:rPr>
                <w:rFonts w:ascii="Garamond" w:eastAsia="Arial Unicode MS" w:hAnsi="Garamond" w:cs="Arial"/>
                <w:b/>
                <w:bCs/>
                <w:sz w:val="18"/>
                <w:szCs w:val="18"/>
              </w:rPr>
            </w:pPr>
            <w:r w:rsidRPr="00DF295B">
              <w:rPr>
                <w:rFonts w:ascii="Garamond" w:eastAsia="Arial Unicode MS" w:hAnsi="Garamond" w:cs="Arial"/>
                <w:b/>
                <w:bCs/>
                <w:sz w:val="18"/>
                <w:szCs w:val="18"/>
              </w:rPr>
              <w:t xml:space="preserve">AIR </w:t>
            </w:r>
            <w:r w:rsidRPr="00DF295B">
              <w:rPr>
                <w:rFonts w:ascii="Garamond" w:eastAsia="Times New Roman" w:hAnsi="Garamond" w:cs="Arial"/>
                <w:b/>
                <w:bCs/>
                <w:color w:val="000000"/>
                <w:lang w:eastAsia="fr-FR"/>
              </w:rPr>
              <w:t xml:space="preserve">2,2% </w:t>
            </w:r>
          </w:p>
        </w:tc>
        <w:tc>
          <w:tcPr>
            <w:tcW w:w="1349" w:type="dxa"/>
            <w:tcBorders>
              <w:top w:val="nil"/>
              <w:left w:val="nil"/>
              <w:bottom w:val="single" w:sz="4" w:space="0" w:color="auto"/>
              <w:right w:val="nil"/>
            </w:tcBorders>
          </w:tcPr>
          <w:p w:rsidR="00E148B9" w:rsidRPr="00DF295B" w:rsidRDefault="00E148B9" w:rsidP="00E148B9">
            <w:pPr>
              <w:tabs>
                <w:tab w:val="left" w:pos="567"/>
              </w:tabs>
              <w:spacing w:after="0" w:line="240" w:lineRule="auto"/>
              <w:jc w:val="right"/>
              <w:rPr>
                <w:rFonts w:ascii="Garamond" w:eastAsia="Arial Unicode MS" w:hAnsi="Garamond" w:cs="Arial"/>
                <w:b/>
                <w:bCs/>
              </w:rPr>
            </w:pPr>
          </w:p>
        </w:tc>
        <w:tc>
          <w:tcPr>
            <w:tcW w:w="1349" w:type="dxa"/>
            <w:tcBorders>
              <w:top w:val="nil"/>
              <w:left w:val="nil"/>
              <w:bottom w:val="single" w:sz="4" w:space="0" w:color="auto"/>
              <w:right w:val="nil"/>
            </w:tcBorders>
          </w:tcPr>
          <w:p w:rsidR="00E148B9" w:rsidRPr="00DF295B" w:rsidRDefault="00E148B9" w:rsidP="00E148B9">
            <w:pPr>
              <w:tabs>
                <w:tab w:val="left" w:pos="567"/>
              </w:tabs>
              <w:spacing w:after="0" w:line="240" w:lineRule="auto"/>
              <w:jc w:val="right"/>
              <w:rPr>
                <w:rFonts w:ascii="Garamond" w:eastAsia="Arial Unicode MS" w:hAnsi="Garamond" w:cs="Arial"/>
                <w:b/>
                <w:bCs/>
              </w:rPr>
            </w:pPr>
          </w:p>
        </w:tc>
        <w:tc>
          <w:tcPr>
            <w:tcW w:w="2520" w:type="dxa"/>
            <w:tcBorders>
              <w:top w:val="nil"/>
              <w:left w:val="nil"/>
              <w:bottom w:val="single" w:sz="4" w:space="0" w:color="auto"/>
              <w:right w:val="single" w:sz="4" w:space="0" w:color="auto"/>
            </w:tcBorders>
            <w:noWrap/>
            <w:vAlign w:val="bottom"/>
          </w:tcPr>
          <w:p w:rsidR="00E148B9" w:rsidRPr="00DF295B" w:rsidRDefault="00E148B9" w:rsidP="00E148B9">
            <w:pPr>
              <w:tabs>
                <w:tab w:val="left" w:pos="567"/>
              </w:tabs>
              <w:spacing w:after="0" w:line="240" w:lineRule="auto"/>
              <w:jc w:val="right"/>
              <w:rPr>
                <w:rFonts w:ascii="Garamond" w:eastAsia="Arial Unicode MS" w:hAnsi="Garamond" w:cs="Arial"/>
                <w:b/>
                <w:bCs/>
              </w:rPr>
            </w:pPr>
          </w:p>
        </w:tc>
      </w:tr>
      <w:tr w:rsidR="00E148B9" w:rsidRPr="00DF295B" w:rsidTr="00E148B9">
        <w:trPr>
          <w:gridAfter w:val="1"/>
          <w:wAfter w:w="688" w:type="dxa"/>
          <w:trHeight w:val="465"/>
          <w:jc w:val="center"/>
        </w:trPr>
        <w:tc>
          <w:tcPr>
            <w:tcW w:w="3942" w:type="dxa"/>
            <w:gridSpan w:val="3"/>
            <w:tcBorders>
              <w:top w:val="single" w:sz="4" w:space="0" w:color="auto"/>
              <w:left w:val="single" w:sz="4" w:space="0" w:color="auto"/>
              <w:bottom w:val="single" w:sz="4" w:space="0" w:color="auto"/>
              <w:right w:val="single" w:sz="4" w:space="0" w:color="000000"/>
            </w:tcBorders>
            <w:vAlign w:val="bottom"/>
            <w:hideMark/>
          </w:tcPr>
          <w:p w:rsidR="00E148B9" w:rsidRPr="00DF295B" w:rsidRDefault="00E148B9" w:rsidP="00E148B9">
            <w:pPr>
              <w:tabs>
                <w:tab w:val="left" w:pos="567"/>
              </w:tabs>
              <w:spacing w:after="0" w:line="240" w:lineRule="auto"/>
              <w:jc w:val="center"/>
              <w:rPr>
                <w:rFonts w:ascii="Garamond" w:eastAsia="Arial Unicode MS" w:hAnsi="Garamond" w:cs="Arial"/>
                <w:b/>
                <w:bCs/>
                <w:sz w:val="18"/>
                <w:szCs w:val="18"/>
              </w:rPr>
            </w:pPr>
            <w:r w:rsidRPr="00DF295B">
              <w:rPr>
                <w:rFonts w:ascii="Garamond" w:eastAsia="Arial Unicode MS" w:hAnsi="Garamond" w:cs="Arial"/>
                <w:b/>
                <w:bCs/>
                <w:sz w:val="18"/>
                <w:szCs w:val="18"/>
              </w:rPr>
              <w:t>MONTANT TOTAL T.T.C.</w:t>
            </w:r>
          </w:p>
        </w:tc>
        <w:tc>
          <w:tcPr>
            <w:tcW w:w="1349" w:type="dxa"/>
            <w:tcBorders>
              <w:top w:val="nil"/>
              <w:left w:val="nil"/>
              <w:bottom w:val="single" w:sz="4" w:space="0" w:color="auto"/>
              <w:right w:val="nil"/>
            </w:tcBorders>
          </w:tcPr>
          <w:p w:rsidR="00E148B9" w:rsidRPr="00DF295B" w:rsidRDefault="00E148B9" w:rsidP="00E148B9">
            <w:pPr>
              <w:tabs>
                <w:tab w:val="left" w:pos="567"/>
              </w:tabs>
              <w:spacing w:after="0" w:line="240" w:lineRule="auto"/>
              <w:jc w:val="right"/>
              <w:rPr>
                <w:rFonts w:ascii="Garamond" w:eastAsia="Arial Unicode MS" w:hAnsi="Garamond" w:cs="Arial"/>
                <w:b/>
                <w:bCs/>
              </w:rPr>
            </w:pPr>
          </w:p>
        </w:tc>
        <w:tc>
          <w:tcPr>
            <w:tcW w:w="1349" w:type="dxa"/>
            <w:tcBorders>
              <w:top w:val="nil"/>
              <w:left w:val="nil"/>
              <w:bottom w:val="single" w:sz="4" w:space="0" w:color="auto"/>
              <w:right w:val="nil"/>
            </w:tcBorders>
          </w:tcPr>
          <w:p w:rsidR="00E148B9" w:rsidRPr="00DF295B" w:rsidRDefault="00E148B9" w:rsidP="00E148B9">
            <w:pPr>
              <w:tabs>
                <w:tab w:val="left" w:pos="567"/>
              </w:tabs>
              <w:spacing w:after="0" w:line="240" w:lineRule="auto"/>
              <w:jc w:val="right"/>
              <w:rPr>
                <w:rFonts w:ascii="Garamond" w:eastAsia="Arial Unicode MS" w:hAnsi="Garamond" w:cs="Arial"/>
                <w:b/>
                <w:bCs/>
              </w:rPr>
            </w:pPr>
          </w:p>
        </w:tc>
        <w:tc>
          <w:tcPr>
            <w:tcW w:w="2520" w:type="dxa"/>
            <w:tcBorders>
              <w:top w:val="nil"/>
              <w:left w:val="nil"/>
              <w:bottom w:val="single" w:sz="4" w:space="0" w:color="auto"/>
              <w:right w:val="single" w:sz="4" w:space="0" w:color="auto"/>
            </w:tcBorders>
            <w:noWrap/>
            <w:vAlign w:val="bottom"/>
          </w:tcPr>
          <w:p w:rsidR="00E148B9" w:rsidRPr="00DF295B" w:rsidRDefault="00E148B9" w:rsidP="00E148B9">
            <w:pPr>
              <w:tabs>
                <w:tab w:val="left" w:pos="567"/>
              </w:tabs>
              <w:spacing w:after="0" w:line="240" w:lineRule="auto"/>
              <w:jc w:val="right"/>
              <w:rPr>
                <w:rFonts w:ascii="Garamond" w:eastAsia="Arial Unicode MS" w:hAnsi="Garamond" w:cs="Arial"/>
                <w:b/>
                <w:bCs/>
              </w:rPr>
            </w:pPr>
          </w:p>
        </w:tc>
      </w:tr>
      <w:tr w:rsidR="00E148B9" w:rsidRPr="00DF295B" w:rsidTr="00E148B9">
        <w:trPr>
          <w:gridAfter w:val="1"/>
          <w:wAfter w:w="688" w:type="dxa"/>
          <w:trHeight w:val="466"/>
          <w:jc w:val="center"/>
        </w:trPr>
        <w:tc>
          <w:tcPr>
            <w:tcW w:w="3942" w:type="dxa"/>
            <w:gridSpan w:val="3"/>
            <w:tcBorders>
              <w:top w:val="single" w:sz="4" w:space="0" w:color="auto"/>
              <w:left w:val="single" w:sz="4" w:space="0" w:color="auto"/>
              <w:bottom w:val="single" w:sz="4" w:space="0" w:color="auto"/>
              <w:right w:val="single" w:sz="4" w:space="0" w:color="000000"/>
            </w:tcBorders>
            <w:vAlign w:val="bottom"/>
            <w:hideMark/>
          </w:tcPr>
          <w:p w:rsidR="00E148B9" w:rsidRPr="00DF295B" w:rsidRDefault="00E148B9" w:rsidP="00E148B9">
            <w:pPr>
              <w:tabs>
                <w:tab w:val="left" w:pos="567"/>
              </w:tabs>
              <w:spacing w:after="0" w:line="240" w:lineRule="auto"/>
              <w:jc w:val="center"/>
              <w:rPr>
                <w:rFonts w:ascii="Garamond" w:eastAsia="Arial Unicode MS" w:hAnsi="Garamond" w:cs="Arial"/>
                <w:b/>
                <w:bCs/>
                <w:sz w:val="18"/>
                <w:szCs w:val="18"/>
              </w:rPr>
            </w:pPr>
            <w:r w:rsidRPr="00DF295B">
              <w:rPr>
                <w:rFonts w:ascii="Garamond" w:eastAsia="Arial Unicode MS" w:hAnsi="Garamond" w:cs="Arial"/>
                <w:b/>
                <w:bCs/>
                <w:sz w:val="18"/>
                <w:szCs w:val="18"/>
              </w:rPr>
              <w:t>NET A PERCEVOIR</w:t>
            </w:r>
          </w:p>
        </w:tc>
        <w:tc>
          <w:tcPr>
            <w:tcW w:w="1349" w:type="dxa"/>
            <w:tcBorders>
              <w:top w:val="nil"/>
              <w:left w:val="nil"/>
              <w:bottom w:val="single" w:sz="4" w:space="0" w:color="auto"/>
              <w:right w:val="nil"/>
            </w:tcBorders>
          </w:tcPr>
          <w:p w:rsidR="00E148B9" w:rsidRPr="00DF295B" w:rsidRDefault="00E148B9" w:rsidP="00E148B9">
            <w:pPr>
              <w:tabs>
                <w:tab w:val="left" w:pos="567"/>
              </w:tabs>
              <w:spacing w:after="0" w:line="240" w:lineRule="auto"/>
              <w:jc w:val="right"/>
              <w:rPr>
                <w:rFonts w:ascii="Garamond" w:eastAsia="Arial Unicode MS" w:hAnsi="Garamond" w:cs="Arial"/>
                <w:b/>
                <w:bCs/>
              </w:rPr>
            </w:pPr>
          </w:p>
        </w:tc>
        <w:tc>
          <w:tcPr>
            <w:tcW w:w="1349" w:type="dxa"/>
            <w:tcBorders>
              <w:top w:val="nil"/>
              <w:left w:val="nil"/>
              <w:bottom w:val="single" w:sz="4" w:space="0" w:color="auto"/>
              <w:right w:val="nil"/>
            </w:tcBorders>
          </w:tcPr>
          <w:p w:rsidR="00E148B9" w:rsidRPr="00DF295B" w:rsidRDefault="00E148B9" w:rsidP="00E148B9">
            <w:pPr>
              <w:tabs>
                <w:tab w:val="left" w:pos="567"/>
              </w:tabs>
              <w:spacing w:after="0" w:line="240" w:lineRule="auto"/>
              <w:jc w:val="right"/>
              <w:rPr>
                <w:rFonts w:ascii="Garamond" w:eastAsia="Arial Unicode MS" w:hAnsi="Garamond" w:cs="Arial"/>
                <w:b/>
                <w:bCs/>
              </w:rPr>
            </w:pPr>
          </w:p>
        </w:tc>
        <w:tc>
          <w:tcPr>
            <w:tcW w:w="2520" w:type="dxa"/>
            <w:tcBorders>
              <w:top w:val="nil"/>
              <w:left w:val="nil"/>
              <w:bottom w:val="single" w:sz="4" w:space="0" w:color="auto"/>
              <w:right w:val="single" w:sz="4" w:space="0" w:color="auto"/>
            </w:tcBorders>
            <w:noWrap/>
            <w:vAlign w:val="bottom"/>
          </w:tcPr>
          <w:p w:rsidR="00E148B9" w:rsidRPr="00DF295B" w:rsidRDefault="00E148B9" w:rsidP="00E148B9">
            <w:pPr>
              <w:tabs>
                <w:tab w:val="left" w:pos="567"/>
              </w:tabs>
              <w:spacing w:after="0" w:line="240" w:lineRule="auto"/>
              <w:jc w:val="right"/>
              <w:rPr>
                <w:rFonts w:ascii="Garamond" w:eastAsia="Arial Unicode MS" w:hAnsi="Garamond" w:cs="Arial"/>
                <w:b/>
                <w:bCs/>
              </w:rPr>
            </w:pPr>
          </w:p>
        </w:tc>
      </w:tr>
      <w:tr w:rsidR="00E148B9" w:rsidRPr="00DF295B" w:rsidTr="00E148B9">
        <w:tblPrEx>
          <w:tblCellMar>
            <w:left w:w="108" w:type="dxa"/>
            <w:right w:w="108" w:type="dxa"/>
          </w:tblCellMar>
        </w:tblPrEx>
        <w:trPr>
          <w:gridBefore w:val="1"/>
          <w:wBefore w:w="653" w:type="dxa"/>
          <w:jc w:val="center"/>
        </w:trPr>
        <w:tc>
          <w:tcPr>
            <w:tcW w:w="2094" w:type="dxa"/>
            <w:hideMark/>
          </w:tcPr>
          <w:p w:rsidR="00E148B9" w:rsidRPr="00DF295B" w:rsidRDefault="00E148B9" w:rsidP="00E148B9">
            <w:pPr>
              <w:rPr>
                <w:rFonts w:ascii="Garamond" w:hAnsi="Garamond" w:cs="Arial"/>
                <w:b/>
              </w:rPr>
            </w:pPr>
          </w:p>
        </w:tc>
        <w:tc>
          <w:tcPr>
            <w:tcW w:w="7101" w:type="dxa"/>
            <w:gridSpan w:val="5"/>
            <w:hideMark/>
          </w:tcPr>
          <w:p w:rsidR="00E148B9" w:rsidRPr="00DF295B" w:rsidRDefault="00E148B9" w:rsidP="00E148B9">
            <w:pPr>
              <w:rPr>
                <w:rFonts w:ascii="Garamond" w:hAnsi="Garamond" w:cs="Arial"/>
                <w:b/>
              </w:rPr>
            </w:pPr>
          </w:p>
        </w:tc>
      </w:tr>
      <w:tr w:rsidR="00E148B9" w:rsidRPr="00DF295B" w:rsidTr="00E148B9">
        <w:tblPrEx>
          <w:tblCellMar>
            <w:left w:w="108" w:type="dxa"/>
            <w:right w:w="108" w:type="dxa"/>
          </w:tblCellMar>
        </w:tblPrEx>
        <w:trPr>
          <w:gridBefore w:val="1"/>
          <w:wBefore w:w="653" w:type="dxa"/>
          <w:jc w:val="center"/>
        </w:trPr>
        <w:tc>
          <w:tcPr>
            <w:tcW w:w="2094" w:type="dxa"/>
            <w:hideMark/>
          </w:tcPr>
          <w:p w:rsidR="00E148B9" w:rsidRPr="00DF295B" w:rsidRDefault="00E148B9" w:rsidP="00E148B9">
            <w:pPr>
              <w:jc w:val="center"/>
              <w:rPr>
                <w:rFonts w:ascii="Garamond" w:hAnsi="Garamond" w:cs="Arial"/>
                <w:b/>
                <w:sz w:val="24"/>
                <w:szCs w:val="24"/>
              </w:rPr>
            </w:pPr>
          </w:p>
        </w:tc>
        <w:tc>
          <w:tcPr>
            <w:tcW w:w="7101" w:type="dxa"/>
            <w:gridSpan w:val="5"/>
            <w:hideMark/>
          </w:tcPr>
          <w:p w:rsidR="00E148B9" w:rsidRPr="00DF295B" w:rsidRDefault="00E148B9" w:rsidP="00E148B9">
            <w:pPr>
              <w:jc w:val="center"/>
              <w:rPr>
                <w:rFonts w:ascii="Garamond" w:hAnsi="Garamond" w:cs="Arial"/>
                <w:b/>
                <w:sz w:val="24"/>
                <w:szCs w:val="24"/>
              </w:rPr>
            </w:pPr>
          </w:p>
        </w:tc>
      </w:tr>
      <w:tr w:rsidR="00E148B9" w:rsidRPr="00DF295B" w:rsidTr="00E148B9">
        <w:tblPrEx>
          <w:tblCellMar>
            <w:left w:w="108" w:type="dxa"/>
            <w:right w:w="108" w:type="dxa"/>
          </w:tblCellMar>
        </w:tblPrEx>
        <w:trPr>
          <w:gridBefore w:val="1"/>
          <w:wBefore w:w="653" w:type="dxa"/>
          <w:jc w:val="center"/>
        </w:trPr>
        <w:tc>
          <w:tcPr>
            <w:tcW w:w="2094" w:type="dxa"/>
            <w:vAlign w:val="center"/>
            <w:hideMark/>
          </w:tcPr>
          <w:p w:rsidR="00E148B9" w:rsidRPr="00DF295B" w:rsidRDefault="00E148B9" w:rsidP="00E148B9">
            <w:pPr>
              <w:keepNext/>
              <w:keepLines/>
              <w:tabs>
                <w:tab w:val="left" w:pos="567"/>
              </w:tabs>
              <w:spacing w:after="0" w:line="240" w:lineRule="auto"/>
              <w:outlineLvl w:val="8"/>
              <w:rPr>
                <w:rFonts w:ascii="Garamond" w:eastAsia="Times New Roman" w:hAnsi="Garamond" w:cs="Arial"/>
                <w:b/>
                <w:iCs/>
                <w:u w:val="single"/>
              </w:rPr>
            </w:pPr>
          </w:p>
        </w:tc>
        <w:tc>
          <w:tcPr>
            <w:tcW w:w="7101" w:type="dxa"/>
            <w:gridSpan w:val="5"/>
            <w:vAlign w:val="center"/>
            <w:hideMark/>
          </w:tcPr>
          <w:p w:rsidR="00E148B9" w:rsidRPr="00DF295B" w:rsidRDefault="00E148B9" w:rsidP="00E148B9">
            <w:pPr>
              <w:keepNext/>
              <w:keepLines/>
              <w:tabs>
                <w:tab w:val="left" w:pos="567"/>
              </w:tabs>
              <w:spacing w:after="0" w:line="240" w:lineRule="auto"/>
              <w:outlineLvl w:val="8"/>
              <w:rPr>
                <w:rFonts w:ascii="Garamond" w:eastAsia="Times New Roman" w:hAnsi="Garamond" w:cs="Arial"/>
                <w:b/>
                <w:i/>
                <w:iCs/>
              </w:rPr>
            </w:pPr>
          </w:p>
        </w:tc>
      </w:tr>
    </w:tbl>
    <w:p w:rsidR="00E148B9" w:rsidRPr="00DF295B" w:rsidRDefault="00E148B9" w:rsidP="00E148B9">
      <w:pPr>
        <w:spacing w:after="0"/>
        <w:rPr>
          <w:rFonts w:ascii="Garamond" w:eastAsia="Times New Roman" w:hAnsi="Garamond" w:cs="Arial"/>
          <w:vanish/>
        </w:rPr>
      </w:pPr>
    </w:p>
    <w:tbl>
      <w:tblPr>
        <w:tblpPr w:leftFromText="141" w:rightFromText="141" w:vertAnchor="text" w:horzAnchor="margin" w:tblpXSpec="right" w:tblpY="1651"/>
        <w:tblW w:w="4077" w:type="dxa"/>
        <w:tblLayout w:type="fixed"/>
        <w:tblLook w:val="04A0" w:firstRow="1" w:lastRow="0" w:firstColumn="1" w:lastColumn="0" w:noHBand="0" w:noVBand="1"/>
      </w:tblPr>
      <w:tblGrid>
        <w:gridCol w:w="1384"/>
        <w:gridCol w:w="2693"/>
      </w:tblGrid>
      <w:tr w:rsidR="00E148B9" w:rsidRPr="00DF295B" w:rsidTr="00E148B9">
        <w:tc>
          <w:tcPr>
            <w:tcW w:w="1384" w:type="dxa"/>
            <w:vAlign w:val="center"/>
            <w:hideMark/>
          </w:tcPr>
          <w:p w:rsidR="00E148B9" w:rsidRPr="00DF295B" w:rsidRDefault="00E148B9" w:rsidP="00E148B9">
            <w:pPr>
              <w:tabs>
                <w:tab w:val="left" w:pos="567"/>
              </w:tabs>
              <w:spacing w:after="0" w:line="240" w:lineRule="auto"/>
              <w:ind w:left="1843" w:hanging="1843"/>
              <w:rPr>
                <w:rFonts w:ascii="Garamond" w:eastAsia="Arial Unicode MS" w:hAnsi="Garamond" w:cs="Arial"/>
                <w:b/>
                <w:bCs/>
              </w:rPr>
            </w:pPr>
            <w:r w:rsidRPr="00DF295B">
              <w:rPr>
                <w:rFonts w:ascii="Garamond" w:eastAsia="Arial Unicode MS" w:hAnsi="Garamond" w:cs="Arial"/>
              </w:rPr>
              <w:t>Souscrit,</w:t>
            </w:r>
          </w:p>
        </w:tc>
        <w:tc>
          <w:tcPr>
            <w:tcW w:w="2693" w:type="dxa"/>
            <w:vAlign w:val="center"/>
            <w:hideMark/>
          </w:tcPr>
          <w:p w:rsidR="00E148B9" w:rsidRPr="00DF295B" w:rsidRDefault="00E148B9" w:rsidP="00E148B9">
            <w:pPr>
              <w:tabs>
                <w:tab w:val="left" w:pos="567"/>
              </w:tabs>
              <w:spacing w:after="0" w:line="240" w:lineRule="auto"/>
              <w:rPr>
                <w:rFonts w:ascii="Garamond" w:eastAsia="Arial Unicode MS" w:hAnsi="Garamond" w:cs="Arial"/>
                <w:sz w:val="24"/>
                <w:szCs w:val="24"/>
                <w:lang w:eastAsia="fr-FR"/>
              </w:rPr>
            </w:pPr>
            <w:r w:rsidRPr="00DF295B">
              <w:rPr>
                <w:rFonts w:ascii="Garamond" w:eastAsia="Arial Unicode MS" w:hAnsi="Garamond" w:cs="Arial"/>
                <w:sz w:val="24"/>
                <w:szCs w:val="24"/>
                <w:lang w:eastAsia="fr-FR"/>
              </w:rPr>
              <w:t>le _______________</w:t>
            </w:r>
          </w:p>
        </w:tc>
      </w:tr>
      <w:tr w:rsidR="00E148B9" w:rsidRPr="00DF295B" w:rsidTr="00E148B9">
        <w:tc>
          <w:tcPr>
            <w:tcW w:w="1384" w:type="dxa"/>
            <w:hideMark/>
          </w:tcPr>
          <w:p w:rsidR="00E148B9" w:rsidRPr="00DF295B" w:rsidRDefault="00E148B9" w:rsidP="00E148B9">
            <w:pPr>
              <w:tabs>
                <w:tab w:val="left" w:pos="567"/>
              </w:tabs>
              <w:spacing w:after="0" w:line="240" w:lineRule="auto"/>
              <w:rPr>
                <w:rFonts w:ascii="Garamond" w:eastAsia="Arial Unicode MS" w:hAnsi="Garamond" w:cs="Arial"/>
                <w:b/>
                <w:bCs/>
              </w:rPr>
            </w:pPr>
            <w:r w:rsidRPr="00DF295B">
              <w:rPr>
                <w:rFonts w:ascii="Garamond" w:eastAsia="Arial Unicode MS" w:hAnsi="Garamond" w:cs="Arial"/>
              </w:rPr>
              <w:t>Signé,</w:t>
            </w:r>
          </w:p>
        </w:tc>
        <w:tc>
          <w:tcPr>
            <w:tcW w:w="2693" w:type="dxa"/>
            <w:hideMark/>
          </w:tcPr>
          <w:p w:rsidR="00E148B9" w:rsidRPr="00DF295B" w:rsidRDefault="00E148B9" w:rsidP="00E148B9">
            <w:pPr>
              <w:tabs>
                <w:tab w:val="left" w:pos="567"/>
              </w:tabs>
              <w:spacing w:after="0" w:line="240" w:lineRule="auto"/>
              <w:rPr>
                <w:rFonts w:ascii="Garamond" w:eastAsia="Arial Unicode MS" w:hAnsi="Garamond" w:cs="Arial"/>
                <w:sz w:val="24"/>
                <w:szCs w:val="24"/>
                <w:lang w:eastAsia="fr-FR"/>
              </w:rPr>
            </w:pPr>
            <w:r w:rsidRPr="00DF295B">
              <w:rPr>
                <w:rFonts w:ascii="Garamond" w:eastAsia="Arial Unicode MS" w:hAnsi="Garamond" w:cs="Arial"/>
                <w:sz w:val="24"/>
                <w:szCs w:val="24"/>
                <w:lang w:eastAsia="fr-FR"/>
              </w:rPr>
              <w:t>le _______________</w:t>
            </w:r>
          </w:p>
        </w:tc>
      </w:tr>
      <w:tr w:rsidR="00E148B9" w:rsidRPr="00DF295B" w:rsidTr="00E148B9">
        <w:tc>
          <w:tcPr>
            <w:tcW w:w="1384" w:type="dxa"/>
            <w:hideMark/>
          </w:tcPr>
          <w:p w:rsidR="00E148B9" w:rsidRPr="00DF295B" w:rsidRDefault="00E148B9" w:rsidP="00E148B9">
            <w:pPr>
              <w:tabs>
                <w:tab w:val="left" w:pos="567"/>
              </w:tabs>
              <w:spacing w:after="0" w:line="240" w:lineRule="auto"/>
              <w:rPr>
                <w:rFonts w:ascii="Garamond" w:eastAsia="Arial Unicode MS" w:hAnsi="Garamond" w:cs="Arial"/>
                <w:b/>
                <w:bCs/>
              </w:rPr>
            </w:pPr>
            <w:r w:rsidRPr="00DF295B">
              <w:rPr>
                <w:rFonts w:ascii="Garamond" w:eastAsia="Arial Unicode MS" w:hAnsi="Garamond" w:cs="Arial"/>
              </w:rPr>
              <w:t>Notifié,</w:t>
            </w:r>
          </w:p>
        </w:tc>
        <w:tc>
          <w:tcPr>
            <w:tcW w:w="2693" w:type="dxa"/>
            <w:hideMark/>
          </w:tcPr>
          <w:p w:rsidR="00E148B9" w:rsidRPr="00DF295B" w:rsidRDefault="00E148B9" w:rsidP="00E148B9">
            <w:pPr>
              <w:tabs>
                <w:tab w:val="left" w:pos="567"/>
              </w:tabs>
              <w:spacing w:after="0" w:line="240" w:lineRule="auto"/>
              <w:rPr>
                <w:rFonts w:ascii="Garamond" w:eastAsia="Arial Unicode MS" w:hAnsi="Garamond" w:cs="Arial"/>
                <w:sz w:val="24"/>
                <w:szCs w:val="24"/>
                <w:lang w:eastAsia="fr-FR"/>
              </w:rPr>
            </w:pPr>
            <w:r w:rsidRPr="00DF295B">
              <w:rPr>
                <w:rFonts w:ascii="Garamond" w:eastAsia="Arial Unicode MS" w:hAnsi="Garamond" w:cs="Arial"/>
                <w:sz w:val="24"/>
                <w:szCs w:val="24"/>
                <w:lang w:eastAsia="fr-FR"/>
              </w:rPr>
              <w:t>le _______________</w:t>
            </w:r>
          </w:p>
        </w:tc>
      </w:tr>
      <w:tr w:rsidR="00E148B9" w:rsidRPr="00DF295B" w:rsidTr="00E148B9">
        <w:tc>
          <w:tcPr>
            <w:tcW w:w="1384" w:type="dxa"/>
            <w:hideMark/>
          </w:tcPr>
          <w:p w:rsidR="00E148B9" w:rsidRPr="00DF295B" w:rsidRDefault="00E148B9" w:rsidP="00E148B9">
            <w:pPr>
              <w:tabs>
                <w:tab w:val="left" w:pos="567"/>
              </w:tabs>
              <w:spacing w:after="0" w:line="240" w:lineRule="auto"/>
              <w:rPr>
                <w:rFonts w:ascii="Garamond" w:eastAsia="Arial Unicode MS" w:hAnsi="Garamond" w:cs="Arial"/>
                <w:b/>
                <w:bCs/>
              </w:rPr>
            </w:pPr>
            <w:r w:rsidRPr="00DF295B">
              <w:rPr>
                <w:rFonts w:ascii="Garamond" w:eastAsia="Arial Unicode MS" w:hAnsi="Garamond" w:cs="Arial"/>
              </w:rPr>
              <w:t xml:space="preserve">Enregistré, </w:t>
            </w:r>
          </w:p>
        </w:tc>
        <w:tc>
          <w:tcPr>
            <w:tcW w:w="2693" w:type="dxa"/>
            <w:hideMark/>
          </w:tcPr>
          <w:p w:rsidR="00E148B9" w:rsidRPr="00DF295B" w:rsidRDefault="00E148B9" w:rsidP="00E148B9">
            <w:pPr>
              <w:tabs>
                <w:tab w:val="left" w:pos="567"/>
              </w:tabs>
              <w:spacing w:after="0" w:line="240" w:lineRule="auto"/>
              <w:rPr>
                <w:rFonts w:ascii="Garamond" w:eastAsia="Arial Unicode MS" w:hAnsi="Garamond" w:cs="Arial"/>
                <w:sz w:val="24"/>
                <w:szCs w:val="24"/>
                <w:lang w:eastAsia="fr-FR"/>
              </w:rPr>
            </w:pPr>
            <w:r w:rsidRPr="00DF295B">
              <w:rPr>
                <w:rFonts w:ascii="Garamond" w:eastAsia="Arial Unicode MS" w:hAnsi="Garamond" w:cs="Arial"/>
                <w:sz w:val="24"/>
                <w:szCs w:val="24"/>
                <w:lang w:eastAsia="fr-FR"/>
              </w:rPr>
              <w:t>Le _______________</w:t>
            </w:r>
          </w:p>
          <w:p w:rsidR="00E148B9" w:rsidRPr="00DF295B" w:rsidRDefault="00E148B9" w:rsidP="00E148B9">
            <w:pPr>
              <w:tabs>
                <w:tab w:val="left" w:pos="567"/>
              </w:tabs>
              <w:spacing w:after="0" w:line="240" w:lineRule="auto"/>
              <w:rPr>
                <w:rFonts w:ascii="Garamond" w:eastAsia="Arial Unicode MS" w:hAnsi="Garamond" w:cs="Arial"/>
                <w:sz w:val="24"/>
                <w:szCs w:val="24"/>
                <w:lang w:eastAsia="fr-FR"/>
              </w:rPr>
            </w:pPr>
          </w:p>
        </w:tc>
      </w:tr>
    </w:tbl>
    <w:p w:rsidR="00E148B9" w:rsidRPr="00DF295B" w:rsidRDefault="00E148B9" w:rsidP="00E148B9">
      <w:pPr>
        <w:tabs>
          <w:tab w:val="left" w:pos="567"/>
        </w:tabs>
        <w:spacing w:after="0" w:line="240" w:lineRule="auto"/>
        <w:jc w:val="both"/>
        <w:rPr>
          <w:rFonts w:ascii="Garamond" w:hAnsi="Garamond" w:cs="Arial"/>
          <w:b/>
          <w:u w:val="single"/>
        </w:rPr>
      </w:pPr>
    </w:p>
    <w:p w:rsidR="00E148B9" w:rsidRPr="00DF295B" w:rsidRDefault="00E148B9" w:rsidP="00E148B9">
      <w:pPr>
        <w:spacing w:after="0"/>
        <w:rPr>
          <w:rFonts w:ascii="Garamond" w:eastAsia="Times New Roman" w:hAnsi="Garamond" w:cs="Arial"/>
          <w:b/>
          <w:sz w:val="20"/>
          <w:szCs w:val="20"/>
          <w:u w:val="single"/>
        </w:rPr>
      </w:pPr>
    </w:p>
    <w:p w:rsidR="00172DB8" w:rsidRPr="000172D6" w:rsidRDefault="00172DB8" w:rsidP="00172DB8">
      <w:pPr>
        <w:tabs>
          <w:tab w:val="left" w:pos="567"/>
        </w:tabs>
        <w:spacing w:after="0"/>
        <w:jc w:val="center"/>
        <w:rPr>
          <w:rFonts w:ascii="Garamond" w:eastAsia="Arial Unicode MS" w:hAnsi="Garamond" w:cs="Times New Roman"/>
          <w:b/>
          <w:lang w:eastAsia="fr-FR"/>
        </w:rPr>
      </w:pPr>
      <w:r w:rsidRPr="000172D6">
        <w:rPr>
          <w:rFonts w:ascii="Garamond" w:eastAsia="Arial Unicode MS" w:hAnsi="Garamond" w:cs="Times New Roman"/>
          <w:b/>
          <w:u w:val="single"/>
          <w:lang w:eastAsia="fr-FR"/>
        </w:rPr>
        <w:t>FINANCEMENT</w:t>
      </w:r>
      <w:r>
        <w:rPr>
          <w:rFonts w:ascii="Garamond" w:eastAsia="Arial Unicode MS" w:hAnsi="Garamond" w:cs="Times New Roman"/>
          <w:b/>
          <w:lang w:eastAsia="fr-FR"/>
        </w:rPr>
        <w:t> : Budget d’Investissement Public du</w:t>
      </w:r>
      <w:r w:rsidRPr="000172D6">
        <w:rPr>
          <w:rFonts w:ascii="Garamond" w:eastAsia="Arial Unicode MS" w:hAnsi="Garamond" w:cs="Times New Roman"/>
          <w:b/>
          <w:lang w:eastAsia="fr-FR"/>
        </w:rPr>
        <w:t xml:space="preserve"> </w:t>
      </w:r>
      <w:r w:rsidR="001C3C6D">
        <w:rPr>
          <w:rFonts w:ascii="Garamond" w:eastAsia="Arial Unicode MS" w:hAnsi="Garamond" w:cs="Times New Roman"/>
          <w:b/>
          <w:lang w:eastAsia="fr-FR"/>
        </w:rPr>
        <w:t>MIN</w:t>
      </w:r>
      <w:r w:rsidR="004D39E3">
        <w:rPr>
          <w:rFonts w:ascii="Garamond" w:eastAsia="Arial Unicode MS" w:hAnsi="Garamond" w:cs="Times New Roman"/>
          <w:b/>
          <w:lang w:eastAsia="fr-FR"/>
        </w:rPr>
        <w:t>D</w:t>
      </w:r>
      <w:r w:rsidR="001C3C6D">
        <w:rPr>
          <w:rFonts w:ascii="Garamond" w:eastAsia="Arial Unicode MS" w:hAnsi="Garamond" w:cs="Times New Roman"/>
          <w:b/>
          <w:lang w:eastAsia="fr-FR"/>
        </w:rPr>
        <w:t>DEVEL</w:t>
      </w:r>
      <w:r w:rsidRPr="000172D6">
        <w:rPr>
          <w:rFonts w:ascii="Garamond" w:eastAsia="Arial Unicode MS" w:hAnsi="Garamond" w:cs="Times New Roman"/>
          <w:b/>
          <w:lang w:eastAsia="fr-FR"/>
        </w:rPr>
        <w:t xml:space="preserve">, </w:t>
      </w:r>
      <w:r w:rsidR="001C3C6D">
        <w:rPr>
          <w:rFonts w:ascii="Garamond" w:eastAsia="Arial Unicode MS" w:hAnsi="Garamond" w:cs="Times New Roman"/>
          <w:b/>
          <w:lang w:eastAsia="fr-FR"/>
        </w:rPr>
        <w:t>Exercice 2022</w:t>
      </w:r>
    </w:p>
    <w:p w:rsidR="00172DB8" w:rsidRPr="00CA7B92" w:rsidRDefault="00172DB8" w:rsidP="00172DB8">
      <w:pPr>
        <w:pStyle w:val="Paragraphedeliste"/>
        <w:tabs>
          <w:tab w:val="left" w:pos="1620"/>
        </w:tabs>
        <w:overflowPunct w:val="0"/>
        <w:autoSpaceDE w:val="0"/>
        <w:autoSpaceDN w:val="0"/>
        <w:adjustRightInd w:val="0"/>
        <w:spacing w:after="0" w:line="240" w:lineRule="auto"/>
        <w:textAlignment w:val="baseline"/>
        <w:rPr>
          <w:rFonts w:ascii="Garamond" w:hAnsi="Garamond" w:cs="Arial"/>
          <w:sz w:val="18"/>
          <w:szCs w:val="18"/>
        </w:rPr>
      </w:pPr>
      <w:r w:rsidRPr="00CA7B92">
        <w:rPr>
          <w:rFonts w:ascii="Garamond" w:hAnsi="Garamond" w:cs="Arial"/>
          <w:sz w:val="18"/>
          <w:szCs w:val="18"/>
        </w:rPr>
        <w:t xml:space="preserve">Autorisation de dépense : </w:t>
      </w:r>
      <w:r w:rsidRPr="00CA7B92">
        <w:rPr>
          <w:rFonts w:ascii="Garamond" w:hAnsi="Garamond" w:cs="Arial"/>
          <w:b/>
          <w:sz w:val="18"/>
          <w:szCs w:val="18"/>
        </w:rPr>
        <w:t>UDC00729</w:t>
      </w:r>
    </w:p>
    <w:p w:rsidR="00172DB8" w:rsidRPr="00CA7B92" w:rsidRDefault="00172DB8" w:rsidP="00172DB8">
      <w:pPr>
        <w:pStyle w:val="Paragraphedeliste"/>
        <w:tabs>
          <w:tab w:val="left" w:pos="1620"/>
        </w:tabs>
        <w:overflowPunct w:val="0"/>
        <w:autoSpaceDE w:val="0"/>
        <w:autoSpaceDN w:val="0"/>
        <w:adjustRightInd w:val="0"/>
        <w:spacing w:after="0" w:line="240" w:lineRule="auto"/>
        <w:textAlignment w:val="baseline"/>
        <w:rPr>
          <w:rFonts w:ascii="Garamond" w:hAnsi="Garamond" w:cs="Arial"/>
          <w:b/>
          <w:sz w:val="18"/>
          <w:szCs w:val="18"/>
        </w:rPr>
      </w:pPr>
      <w:r w:rsidRPr="00CA7B92">
        <w:rPr>
          <w:rFonts w:ascii="Garamond" w:hAnsi="Garamond" w:cs="Arial"/>
          <w:sz w:val="18"/>
          <w:szCs w:val="18"/>
        </w:rPr>
        <w:t xml:space="preserve">Imputation budgétaire : </w:t>
      </w:r>
      <w:r w:rsidR="00AD7155">
        <w:rPr>
          <w:rFonts w:ascii="Garamond" w:hAnsi="Garamond" w:cs="Arial"/>
          <w:b/>
          <w:sz w:val="18"/>
          <w:szCs w:val="18"/>
        </w:rPr>
        <w:t>56 27 100 02 64 15 362 811</w:t>
      </w:r>
    </w:p>
    <w:p w:rsidR="00172DB8" w:rsidRPr="000172D6" w:rsidRDefault="00172DB8" w:rsidP="00172DB8">
      <w:pPr>
        <w:tabs>
          <w:tab w:val="left" w:pos="567"/>
        </w:tabs>
        <w:spacing w:after="0" w:line="240" w:lineRule="auto"/>
        <w:jc w:val="both"/>
        <w:rPr>
          <w:rFonts w:ascii="Garamond" w:eastAsia="Arial Unicode MS" w:hAnsi="Garamond" w:cs="Tahoma"/>
          <w:color w:val="000000"/>
          <w:sz w:val="24"/>
          <w:szCs w:val="24"/>
          <w:lang w:eastAsia="fr-FR"/>
        </w:rPr>
      </w:pPr>
    </w:p>
    <w:p w:rsidR="00E148B9" w:rsidRPr="00DF295B"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p>
    <w:p w:rsidR="00E148B9" w:rsidRPr="00DF295B"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p>
    <w:p w:rsidR="00E148B9" w:rsidRPr="00DF295B"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p>
    <w:p w:rsidR="00E148B9" w:rsidRPr="00DF295B"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p>
    <w:p w:rsidR="00E148B9"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p>
    <w:p w:rsidR="00E148B9"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p>
    <w:p w:rsidR="00E148B9" w:rsidRPr="00DF295B"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p>
    <w:p w:rsidR="00E148B9" w:rsidRPr="00DF295B"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r w:rsidRPr="00DF295B">
        <w:rPr>
          <w:rFonts w:ascii="Garamond" w:eastAsia="Arial Unicode MS" w:hAnsi="Garamond" w:cs="Arial"/>
          <w:color w:val="000000"/>
          <w:sz w:val="24"/>
          <w:szCs w:val="24"/>
          <w:lang w:eastAsia="fr-FR"/>
        </w:rPr>
        <w:t>ENTRE :</w:t>
      </w:r>
    </w:p>
    <w:p w:rsidR="00E148B9" w:rsidRPr="00DF295B" w:rsidRDefault="00E148B9" w:rsidP="00E148B9">
      <w:pPr>
        <w:tabs>
          <w:tab w:val="left" w:pos="567"/>
        </w:tabs>
        <w:spacing w:line="480" w:lineRule="auto"/>
        <w:jc w:val="both"/>
        <w:rPr>
          <w:rFonts w:ascii="Garamond" w:eastAsia="Times New Roman" w:hAnsi="Garamond" w:cs="Arial"/>
        </w:rPr>
      </w:pPr>
      <w:r w:rsidRPr="00DF295B">
        <w:rPr>
          <w:rFonts w:ascii="Garamond" w:eastAsia="Times New Roman" w:hAnsi="Garamond" w:cs="Arial"/>
        </w:rPr>
        <w:t xml:space="preserve">L’ETAT DU CAMEROUN, représenté par le </w:t>
      </w:r>
      <w:r w:rsidRPr="00DF295B">
        <w:rPr>
          <w:rFonts w:ascii="Garamond" w:eastAsia="Times New Roman" w:hAnsi="Garamond" w:cs="Arial"/>
          <w:bCs/>
          <w:color w:val="221F1F"/>
        </w:rPr>
        <w:t xml:space="preserve">Maire de la Commune d’Arrondissement de Garoua </w:t>
      </w:r>
      <w:r w:rsidRPr="00DF295B">
        <w:rPr>
          <w:rFonts w:ascii="Garamond" w:hAnsi="Garamond" w:cs="Arial"/>
          <w:sz w:val="20"/>
          <w:szCs w:val="20"/>
        </w:rPr>
        <w:t>2</w:t>
      </w:r>
      <w:r w:rsidRPr="00DF295B">
        <w:rPr>
          <w:rFonts w:ascii="Garamond" w:hAnsi="Garamond" w:cs="Arial"/>
          <w:sz w:val="20"/>
          <w:szCs w:val="20"/>
          <w:vertAlign w:val="superscript"/>
        </w:rPr>
        <w:t>eme</w:t>
      </w:r>
      <w:r w:rsidRPr="00DF295B">
        <w:rPr>
          <w:rFonts w:ascii="Garamond" w:eastAsia="Times New Roman" w:hAnsi="Garamond" w:cs="Arial"/>
        </w:rPr>
        <w:t>, dénommé ci-après « </w:t>
      </w:r>
      <w:r w:rsidRPr="00DF295B">
        <w:rPr>
          <w:rFonts w:ascii="Garamond" w:eastAsia="Times New Roman" w:hAnsi="Garamond" w:cs="Arial"/>
          <w:b/>
        </w:rPr>
        <w:t>MAITRE D’OUVRAGE </w:t>
      </w:r>
      <w:r w:rsidRPr="00DF295B">
        <w:rPr>
          <w:rFonts w:ascii="Garamond" w:eastAsia="Times New Roman" w:hAnsi="Garamond" w:cs="Arial"/>
        </w:rPr>
        <w:t xml:space="preserve">» </w:t>
      </w:r>
    </w:p>
    <w:p w:rsidR="00E148B9" w:rsidRPr="00DF295B" w:rsidRDefault="00E148B9" w:rsidP="00E148B9">
      <w:pPr>
        <w:tabs>
          <w:tab w:val="left" w:pos="567"/>
        </w:tabs>
        <w:spacing w:after="0" w:line="480" w:lineRule="auto"/>
        <w:rPr>
          <w:rFonts w:ascii="Garamond" w:eastAsia="Arial Unicode MS" w:hAnsi="Garamond" w:cs="Arial"/>
          <w:color w:val="000000"/>
          <w:sz w:val="24"/>
          <w:szCs w:val="24"/>
          <w:lang w:eastAsia="fr-FR"/>
        </w:rPr>
      </w:pPr>
      <w:r w:rsidRPr="00DF295B">
        <w:rPr>
          <w:rFonts w:ascii="Garamond" w:eastAsia="Arial Unicode MS" w:hAnsi="Garamond" w:cs="Arial"/>
          <w:color w:val="000000"/>
          <w:sz w:val="24"/>
          <w:szCs w:val="24"/>
          <w:lang w:eastAsia="fr-FR"/>
        </w:rPr>
        <w:t>D’une part</w:t>
      </w:r>
    </w:p>
    <w:p w:rsidR="00E148B9" w:rsidRPr="00DF295B"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r w:rsidRPr="00DF295B">
        <w:rPr>
          <w:rFonts w:ascii="Garamond" w:eastAsia="Arial Unicode MS" w:hAnsi="Garamond" w:cs="Arial"/>
          <w:color w:val="000000"/>
          <w:sz w:val="24"/>
          <w:szCs w:val="24"/>
          <w:lang w:eastAsia="fr-FR"/>
        </w:rPr>
        <w:t xml:space="preserve">Et l’entreprise ___________________________________________Représentée par son Directeur Général, Monsieur ____________________ ci-après dénommé </w:t>
      </w:r>
      <w:r w:rsidRPr="00DF295B">
        <w:rPr>
          <w:rFonts w:ascii="Garamond" w:eastAsia="Arial Unicode MS" w:hAnsi="Garamond" w:cs="Arial"/>
          <w:b/>
          <w:bCs/>
          <w:color w:val="000000"/>
          <w:sz w:val="24"/>
          <w:szCs w:val="24"/>
          <w:lang w:eastAsia="fr-FR"/>
        </w:rPr>
        <w:t>Le Cocontractant de l’Administration</w:t>
      </w:r>
      <w:r w:rsidRPr="00DF295B">
        <w:rPr>
          <w:rFonts w:ascii="Garamond" w:eastAsia="Arial Unicode MS" w:hAnsi="Garamond" w:cs="Arial"/>
          <w:color w:val="000000"/>
          <w:sz w:val="24"/>
          <w:szCs w:val="24"/>
          <w:lang w:eastAsia="fr-FR"/>
        </w:rPr>
        <w:t>,</w:t>
      </w:r>
    </w:p>
    <w:p w:rsidR="00E148B9" w:rsidRPr="00DF295B"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r w:rsidRPr="00DF295B">
        <w:rPr>
          <w:rFonts w:ascii="Garamond" w:eastAsia="Arial Unicode MS" w:hAnsi="Garamond" w:cs="Arial"/>
          <w:color w:val="000000"/>
          <w:sz w:val="24"/>
          <w:szCs w:val="24"/>
          <w:lang w:eastAsia="fr-FR"/>
        </w:rPr>
        <w:t>D’autre part</w:t>
      </w:r>
    </w:p>
    <w:p w:rsidR="00E148B9" w:rsidRPr="00DF295B" w:rsidRDefault="00E148B9" w:rsidP="00E148B9">
      <w:pPr>
        <w:tabs>
          <w:tab w:val="left" w:pos="567"/>
        </w:tabs>
        <w:spacing w:after="0" w:line="480" w:lineRule="auto"/>
        <w:jc w:val="both"/>
        <w:rPr>
          <w:rFonts w:ascii="Garamond" w:eastAsia="Arial Unicode MS" w:hAnsi="Garamond" w:cs="Arial"/>
          <w:color w:val="000000"/>
          <w:sz w:val="24"/>
          <w:szCs w:val="24"/>
          <w:lang w:eastAsia="fr-FR"/>
        </w:rPr>
      </w:pPr>
      <w:r w:rsidRPr="00DF295B">
        <w:rPr>
          <w:rFonts w:ascii="Garamond" w:eastAsia="Arial Unicode MS" w:hAnsi="Garamond" w:cs="Arial"/>
          <w:color w:val="000000"/>
          <w:sz w:val="24"/>
          <w:szCs w:val="24"/>
          <w:lang w:eastAsia="fr-FR"/>
        </w:rPr>
        <w:t>Il est convenu et arrêté ce qui suit :</w:t>
      </w:r>
    </w:p>
    <w:p w:rsidR="00E148B9" w:rsidRPr="00DF295B" w:rsidRDefault="00E148B9" w:rsidP="00E148B9">
      <w:pPr>
        <w:tabs>
          <w:tab w:val="left" w:pos="567"/>
        </w:tabs>
        <w:spacing w:after="0"/>
        <w:jc w:val="both"/>
        <w:rPr>
          <w:rFonts w:ascii="Garamond" w:eastAsia="Arial Unicode MS" w:hAnsi="Garamond" w:cs="Arial"/>
          <w:color w:val="000000"/>
          <w:sz w:val="24"/>
          <w:szCs w:val="24"/>
          <w:lang w:eastAsia="fr-FR"/>
        </w:rPr>
      </w:pPr>
    </w:p>
    <w:p w:rsidR="00E148B9" w:rsidRPr="00DF295B" w:rsidRDefault="00E148B9" w:rsidP="00E148B9">
      <w:pPr>
        <w:tabs>
          <w:tab w:val="left" w:pos="567"/>
        </w:tabs>
        <w:spacing w:after="0"/>
        <w:jc w:val="both"/>
        <w:rPr>
          <w:rFonts w:ascii="Garamond" w:eastAsia="Arial Unicode MS" w:hAnsi="Garamond" w:cs="Arial"/>
          <w:b/>
          <w:bCs/>
          <w:color w:val="000000"/>
          <w:sz w:val="24"/>
          <w:szCs w:val="24"/>
          <w:lang w:eastAsia="fr-FR"/>
        </w:rPr>
      </w:pPr>
      <w:r w:rsidRPr="00DF295B">
        <w:rPr>
          <w:rFonts w:ascii="Garamond" w:eastAsia="Arial Unicode MS" w:hAnsi="Garamond" w:cs="Arial"/>
          <w:b/>
          <w:bCs/>
          <w:color w:val="000000"/>
          <w:sz w:val="24"/>
          <w:szCs w:val="24"/>
          <w:lang w:eastAsia="fr-FR"/>
        </w:rPr>
        <w:tab/>
      </w:r>
      <w:r w:rsidRPr="00DF295B">
        <w:rPr>
          <w:rFonts w:ascii="Garamond" w:eastAsia="Arial Unicode MS" w:hAnsi="Garamond" w:cs="Arial"/>
          <w:b/>
          <w:bCs/>
          <w:color w:val="000000"/>
          <w:sz w:val="24"/>
          <w:szCs w:val="24"/>
          <w:lang w:eastAsia="fr-FR"/>
        </w:rPr>
        <w:tab/>
      </w:r>
      <w:r w:rsidRPr="00DF295B">
        <w:rPr>
          <w:rFonts w:ascii="Garamond" w:eastAsia="Arial Unicode MS" w:hAnsi="Garamond" w:cs="Arial"/>
          <w:b/>
          <w:bCs/>
          <w:color w:val="000000"/>
          <w:sz w:val="24"/>
          <w:szCs w:val="24"/>
          <w:lang w:eastAsia="fr-FR"/>
        </w:rPr>
        <w:tab/>
      </w:r>
      <w:r w:rsidRPr="00DF295B">
        <w:rPr>
          <w:rFonts w:ascii="Garamond" w:eastAsia="Arial Unicode MS" w:hAnsi="Garamond" w:cs="Arial"/>
          <w:b/>
          <w:bCs/>
          <w:color w:val="000000"/>
          <w:sz w:val="24"/>
          <w:szCs w:val="24"/>
          <w:lang w:eastAsia="fr-FR"/>
        </w:rPr>
        <w:tab/>
      </w:r>
      <w:r w:rsidRPr="00DF295B">
        <w:rPr>
          <w:rFonts w:ascii="Garamond" w:eastAsia="Arial Unicode MS" w:hAnsi="Garamond" w:cs="Arial"/>
          <w:b/>
          <w:bCs/>
          <w:color w:val="000000"/>
          <w:sz w:val="24"/>
          <w:szCs w:val="24"/>
          <w:lang w:eastAsia="fr-FR"/>
        </w:rPr>
        <w:tab/>
      </w:r>
      <w:r w:rsidRPr="00DF295B">
        <w:rPr>
          <w:rFonts w:ascii="Garamond" w:eastAsia="Arial Unicode MS" w:hAnsi="Garamond" w:cs="Arial"/>
          <w:b/>
          <w:bCs/>
          <w:color w:val="000000"/>
          <w:sz w:val="24"/>
          <w:szCs w:val="24"/>
          <w:lang w:eastAsia="fr-FR"/>
        </w:rPr>
        <w:tab/>
      </w:r>
      <w:r w:rsidRPr="00DF295B">
        <w:rPr>
          <w:rFonts w:ascii="Garamond" w:eastAsia="Arial Unicode MS" w:hAnsi="Garamond" w:cs="Arial"/>
          <w:b/>
          <w:bCs/>
          <w:color w:val="000000"/>
          <w:sz w:val="24"/>
          <w:szCs w:val="24"/>
          <w:lang w:eastAsia="fr-FR"/>
        </w:rPr>
        <w:tab/>
        <w:t>Insérer :</w:t>
      </w:r>
    </w:p>
    <w:p w:rsidR="00E148B9" w:rsidRPr="00DF295B" w:rsidRDefault="00E148B9" w:rsidP="00E148B9">
      <w:pPr>
        <w:tabs>
          <w:tab w:val="left" w:pos="567"/>
        </w:tabs>
        <w:spacing w:after="0"/>
        <w:jc w:val="both"/>
        <w:rPr>
          <w:rFonts w:ascii="Garamond" w:eastAsia="Arial Unicode MS" w:hAnsi="Garamond" w:cs="Arial"/>
          <w:b/>
          <w:bCs/>
          <w:color w:val="000000"/>
          <w:sz w:val="24"/>
          <w:szCs w:val="24"/>
          <w:lang w:eastAsia="fr-FR"/>
        </w:rPr>
      </w:pPr>
    </w:p>
    <w:p w:rsidR="00E148B9" w:rsidRPr="00DF295B" w:rsidRDefault="00E148B9" w:rsidP="00E148B9">
      <w:pPr>
        <w:tabs>
          <w:tab w:val="left" w:pos="567"/>
        </w:tabs>
        <w:spacing w:after="0"/>
        <w:jc w:val="both"/>
        <w:rPr>
          <w:rFonts w:ascii="Garamond" w:eastAsia="Arial Unicode MS" w:hAnsi="Garamond" w:cs="Arial"/>
          <w:b/>
          <w:bCs/>
          <w:color w:val="000000"/>
          <w:sz w:val="24"/>
          <w:szCs w:val="24"/>
          <w:lang w:eastAsia="fr-FR"/>
        </w:rPr>
      </w:pPr>
      <w:r w:rsidRPr="00DF295B">
        <w:rPr>
          <w:rFonts w:ascii="Garamond" w:eastAsia="Arial Unicode MS" w:hAnsi="Garamond" w:cs="Arial"/>
          <w:b/>
          <w:bCs/>
          <w:color w:val="000000"/>
          <w:sz w:val="24"/>
          <w:szCs w:val="24"/>
          <w:lang w:eastAsia="fr-FR"/>
        </w:rPr>
        <w:t xml:space="preserve">                                                         - le CCAP</w:t>
      </w:r>
    </w:p>
    <w:p w:rsidR="00E148B9" w:rsidRPr="00DF295B" w:rsidRDefault="00E148B9" w:rsidP="00E148B9">
      <w:pPr>
        <w:tabs>
          <w:tab w:val="left" w:pos="567"/>
        </w:tabs>
        <w:spacing w:after="0"/>
        <w:jc w:val="both"/>
        <w:rPr>
          <w:rFonts w:ascii="Garamond" w:eastAsia="Arial Unicode MS" w:hAnsi="Garamond" w:cs="Arial"/>
          <w:b/>
          <w:bCs/>
          <w:color w:val="000000"/>
          <w:sz w:val="24"/>
          <w:szCs w:val="24"/>
          <w:lang w:eastAsia="fr-FR"/>
        </w:rPr>
      </w:pPr>
      <w:r w:rsidRPr="00DF295B">
        <w:rPr>
          <w:rFonts w:ascii="Garamond" w:eastAsia="Arial Unicode MS" w:hAnsi="Garamond" w:cs="Arial"/>
          <w:b/>
          <w:bCs/>
          <w:color w:val="000000"/>
          <w:sz w:val="24"/>
          <w:szCs w:val="24"/>
          <w:lang w:eastAsia="fr-FR"/>
        </w:rPr>
        <w:t xml:space="preserve">                                                         - le CCTP</w:t>
      </w:r>
    </w:p>
    <w:p w:rsidR="00E148B9" w:rsidRPr="00DF295B" w:rsidRDefault="00E148B9" w:rsidP="00E148B9">
      <w:pPr>
        <w:tabs>
          <w:tab w:val="left" w:pos="567"/>
        </w:tabs>
        <w:spacing w:after="0"/>
        <w:jc w:val="both"/>
        <w:rPr>
          <w:rFonts w:ascii="Garamond" w:eastAsia="Arial Unicode MS" w:hAnsi="Garamond" w:cs="Arial"/>
          <w:b/>
          <w:bCs/>
          <w:color w:val="000000"/>
          <w:sz w:val="24"/>
          <w:szCs w:val="24"/>
          <w:lang w:eastAsia="fr-FR"/>
        </w:rPr>
      </w:pPr>
      <w:r w:rsidRPr="00DF295B">
        <w:rPr>
          <w:rFonts w:ascii="Garamond" w:eastAsia="Arial Unicode MS" w:hAnsi="Garamond" w:cs="Arial"/>
          <w:b/>
          <w:bCs/>
          <w:color w:val="000000"/>
          <w:sz w:val="24"/>
          <w:szCs w:val="24"/>
          <w:lang w:eastAsia="fr-FR"/>
        </w:rPr>
        <w:t xml:space="preserve">                                                         - le BPU</w:t>
      </w:r>
    </w:p>
    <w:p w:rsidR="00E148B9" w:rsidRPr="00DF295B" w:rsidRDefault="00E148B9" w:rsidP="00E148B9">
      <w:pPr>
        <w:tabs>
          <w:tab w:val="left" w:pos="567"/>
        </w:tabs>
        <w:spacing w:after="0"/>
        <w:jc w:val="both"/>
        <w:rPr>
          <w:rFonts w:ascii="Garamond" w:eastAsia="Arial Unicode MS" w:hAnsi="Garamond" w:cs="Arial"/>
          <w:b/>
          <w:bCs/>
          <w:color w:val="000000"/>
          <w:sz w:val="24"/>
          <w:szCs w:val="24"/>
          <w:lang w:eastAsia="fr-FR"/>
        </w:rPr>
      </w:pPr>
      <w:r w:rsidRPr="00DF295B">
        <w:rPr>
          <w:rFonts w:ascii="Garamond" w:eastAsia="Arial Unicode MS" w:hAnsi="Garamond" w:cs="Arial"/>
          <w:b/>
          <w:bCs/>
          <w:color w:val="000000"/>
          <w:sz w:val="24"/>
          <w:szCs w:val="24"/>
          <w:lang w:eastAsia="fr-FR"/>
        </w:rPr>
        <w:t xml:space="preserve">                                                         - le DQE</w:t>
      </w:r>
    </w:p>
    <w:p w:rsidR="00E148B9" w:rsidRPr="00DF295B" w:rsidRDefault="00E148B9" w:rsidP="00E148B9">
      <w:pPr>
        <w:tabs>
          <w:tab w:val="left" w:pos="567"/>
        </w:tabs>
        <w:spacing w:after="0"/>
        <w:rPr>
          <w:rFonts w:ascii="Garamond" w:eastAsia="Arial Unicode MS" w:hAnsi="Garamond" w:cs="Arial"/>
          <w:b/>
          <w:bCs/>
          <w:color w:val="000000"/>
          <w:sz w:val="24"/>
          <w:szCs w:val="24"/>
          <w:lang w:eastAsia="fr-FR"/>
        </w:rPr>
      </w:pPr>
    </w:p>
    <w:p w:rsidR="00E148B9" w:rsidRPr="00DF295B" w:rsidRDefault="00E148B9" w:rsidP="00E148B9">
      <w:pPr>
        <w:tabs>
          <w:tab w:val="left" w:pos="567"/>
        </w:tabs>
        <w:spacing w:after="0"/>
        <w:jc w:val="center"/>
        <w:rPr>
          <w:rFonts w:ascii="Garamond" w:eastAsia="Arial Unicode MS" w:hAnsi="Garamond" w:cs="Arial"/>
          <w:b/>
          <w:bCs/>
          <w:color w:val="000000"/>
          <w:sz w:val="24"/>
          <w:szCs w:val="24"/>
          <w:lang w:eastAsia="fr-FR"/>
        </w:rPr>
      </w:pPr>
    </w:p>
    <w:p w:rsidR="00E148B9" w:rsidRPr="00DF295B" w:rsidRDefault="00E148B9" w:rsidP="00E148B9">
      <w:pPr>
        <w:tabs>
          <w:tab w:val="left" w:pos="567"/>
        </w:tabs>
        <w:spacing w:after="0"/>
        <w:jc w:val="center"/>
        <w:rPr>
          <w:rFonts w:ascii="Garamond" w:eastAsia="Arial Unicode MS" w:hAnsi="Garamond" w:cs="Arial"/>
          <w:b/>
          <w:bCs/>
          <w:color w:val="000000"/>
          <w:sz w:val="24"/>
          <w:szCs w:val="24"/>
          <w:lang w:eastAsia="fr-FR"/>
        </w:rPr>
      </w:pPr>
    </w:p>
    <w:p w:rsidR="00E148B9" w:rsidRPr="00DF295B" w:rsidRDefault="00E148B9" w:rsidP="00E148B9">
      <w:pPr>
        <w:tabs>
          <w:tab w:val="left" w:pos="567"/>
        </w:tabs>
        <w:spacing w:after="0"/>
        <w:jc w:val="center"/>
        <w:rPr>
          <w:rFonts w:ascii="Garamond" w:eastAsia="Arial Unicode MS" w:hAnsi="Garamond" w:cs="Arial"/>
          <w:b/>
          <w:bCs/>
          <w:color w:val="000000"/>
          <w:sz w:val="24"/>
          <w:szCs w:val="24"/>
          <w:lang w:eastAsia="fr-FR"/>
        </w:rPr>
      </w:pPr>
    </w:p>
    <w:p w:rsidR="00E148B9" w:rsidRDefault="00E148B9" w:rsidP="00E148B9">
      <w:pPr>
        <w:tabs>
          <w:tab w:val="left" w:pos="567"/>
        </w:tabs>
        <w:spacing w:after="0"/>
        <w:rPr>
          <w:rFonts w:ascii="Garamond" w:eastAsia="Arial Unicode MS" w:hAnsi="Garamond" w:cs="Arial"/>
          <w:b/>
          <w:bCs/>
          <w:color w:val="000000"/>
          <w:sz w:val="24"/>
          <w:szCs w:val="24"/>
          <w:lang w:eastAsia="fr-FR"/>
        </w:rPr>
      </w:pPr>
    </w:p>
    <w:p w:rsidR="004A4B78" w:rsidRDefault="004A4B78" w:rsidP="00E148B9">
      <w:pPr>
        <w:tabs>
          <w:tab w:val="left" w:pos="567"/>
        </w:tabs>
        <w:spacing w:after="0"/>
        <w:rPr>
          <w:rFonts w:ascii="Garamond" w:eastAsia="Arial Unicode MS" w:hAnsi="Garamond" w:cs="Arial"/>
          <w:b/>
          <w:bCs/>
          <w:color w:val="000000"/>
          <w:sz w:val="24"/>
          <w:szCs w:val="24"/>
          <w:lang w:eastAsia="fr-FR"/>
        </w:rPr>
      </w:pPr>
    </w:p>
    <w:p w:rsidR="004A4B78" w:rsidRDefault="004A4B78" w:rsidP="00E148B9">
      <w:pPr>
        <w:tabs>
          <w:tab w:val="left" w:pos="567"/>
        </w:tabs>
        <w:spacing w:after="0"/>
        <w:rPr>
          <w:rFonts w:ascii="Garamond" w:eastAsia="Arial Unicode MS" w:hAnsi="Garamond" w:cs="Arial"/>
          <w:b/>
          <w:bCs/>
          <w:color w:val="000000"/>
          <w:sz w:val="24"/>
          <w:szCs w:val="24"/>
          <w:lang w:eastAsia="fr-FR"/>
        </w:rPr>
      </w:pPr>
    </w:p>
    <w:p w:rsidR="004A4B78" w:rsidRDefault="004A4B78" w:rsidP="00E148B9">
      <w:pPr>
        <w:tabs>
          <w:tab w:val="left" w:pos="567"/>
        </w:tabs>
        <w:spacing w:after="0"/>
        <w:rPr>
          <w:rFonts w:ascii="Garamond" w:eastAsia="Arial Unicode MS" w:hAnsi="Garamond" w:cs="Arial"/>
          <w:b/>
          <w:bCs/>
          <w:color w:val="000000"/>
          <w:sz w:val="24"/>
          <w:szCs w:val="24"/>
          <w:lang w:eastAsia="fr-FR"/>
        </w:rPr>
      </w:pPr>
    </w:p>
    <w:p w:rsidR="000E4CDC" w:rsidRDefault="000E4CDC" w:rsidP="00E148B9">
      <w:pPr>
        <w:tabs>
          <w:tab w:val="left" w:pos="567"/>
        </w:tabs>
        <w:spacing w:after="0"/>
        <w:rPr>
          <w:rFonts w:ascii="Garamond" w:eastAsia="Arial Unicode MS" w:hAnsi="Garamond" w:cs="Arial"/>
          <w:b/>
          <w:bCs/>
          <w:color w:val="000000"/>
          <w:sz w:val="24"/>
          <w:szCs w:val="24"/>
          <w:lang w:eastAsia="fr-FR"/>
        </w:rPr>
      </w:pPr>
    </w:p>
    <w:p w:rsidR="000E4CDC" w:rsidRDefault="000E4CDC" w:rsidP="00E148B9">
      <w:pPr>
        <w:tabs>
          <w:tab w:val="left" w:pos="567"/>
        </w:tabs>
        <w:spacing w:after="0"/>
        <w:rPr>
          <w:rFonts w:ascii="Garamond" w:eastAsia="Arial Unicode MS" w:hAnsi="Garamond" w:cs="Arial"/>
          <w:b/>
          <w:bCs/>
          <w:color w:val="000000"/>
          <w:sz w:val="24"/>
          <w:szCs w:val="24"/>
          <w:lang w:eastAsia="fr-FR"/>
        </w:rPr>
      </w:pPr>
    </w:p>
    <w:p w:rsidR="00172DB8" w:rsidRPr="00172DB8" w:rsidRDefault="00E148B9" w:rsidP="00172DB8">
      <w:pPr>
        <w:widowControl w:val="0"/>
        <w:tabs>
          <w:tab w:val="left" w:pos="567"/>
        </w:tabs>
        <w:autoSpaceDE w:val="0"/>
        <w:autoSpaceDN w:val="0"/>
        <w:adjustRightInd w:val="0"/>
        <w:spacing w:after="0" w:line="240" w:lineRule="auto"/>
        <w:ind w:right="-20"/>
        <w:jc w:val="center"/>
        <w:rPr>
          <w:rFonts w:ascii="Garamond" w:eastAsia="Arial Unicode MS" w:hAnsi="Garamond" w:cs="Arial"/>
          <w:sz w:val="18"/>
          <w:szCs w:val="18"/>
        </w:rPr>
      </w:pPr>
      <w:r w:rsidRPr="00172DB8">
        <w:rPr>
          <w:rFonts w:ascii="Garamond" w:eastAsia="Arial Unicode MS" w:hAnsi="Garamond" w:cs="Arial"/>
          <w:sz w:val="18"/>
          <w:szCs w:val="18"/>
        </w:rPr>
        <w:t>PAGE N°____ET DERNIERE DE LA LETTRE COMMANDE N°________/ LC/CAG 2</w:t>
      </w:r>
      <w:r w:rsidRPr="00172DB8">
        <w:rPr>
          <w:rFonts w:ascii="Garamond" w:eastAsia="Arial Unicode MS" w:hAnsi="Garamond" w:cs="Arial"/>
          <w:sz w:val="18"/>
          <w:szCs w:val="18"/>
          <w:vertAlign w:val="superscript"/>
        </w:rPr>
        <w:t>ème</w:t>
      </w:r>
      <w:r w:rsidRPr="00172DB8">
        <w:rPr>
          <w:rFonts w:ascii="Garamond" w:eastAsia="Arial Unicode MS" w:hAnsi="Garamond" w:cs="Arial"/>
          <w:sz w:val="18"/>
          <w:szCs w:val="18"/>
        </w:rPr>
        <w:t>/SG/</w:t>
      </w:r>
      <w:r w:rsidR="004F7254" w:rsidRPr="00172DB8">
        <w:rPr>
          <w:rFonts w:ascii="Garamond" w:eastAsia="Arial Unicode MS" w:hAnsi="Garamond" w:cs="Arial"/>
          <w:sz w:val="18"/>
          <w:szCs w:val="18"/>
        </w:rPr>
        <w:t>ST/</w:t>
      </w:r>
      <w:r w:rsidRPr="00172DB8">
        <w:rPr>
          <w:rFonts w:ascii="Garamond" w:eastAsia="Arial Unicode MS" w:hAnsi="Garamond" w:cs="Arial"/>
          <w:sz w:val="18"/>
          <w:szCs w:val="18"/>
        </w:rPr>
        <w:t xml:space="preserve"> 202</w:t>
      </w:r>
      <w:r w:rsidR="001C3C6D">
        <w:rPr>
          <w:rFonts w:ascii="Garamond" w:eastAsia="Arial Unicode MS" w:hAnsi="Garamond" w:cs="Arial"/>
          <w:sz w:val="18"/>
          <w:szCs w:val="18"/>
        </w:rPr>
        <w:t xml:space="preserve">2 </w:t>
      </w:r>
      <w:r w:rsidR="00172DB8" w:rsidRPr="00172DB8">
        <w:rPr>
          <w:rFonts w:ascii="Garamond" w:hAnsi="Garamond" w:cs="Arial"/>
          <w:b/>
          <w:sz w:val="18"/>
          <w:szCs w:val="18"/>
        </w:rPr>
        <w:t>passée</w:t>
      </w:r>
      <w:r w:rsidR="00172DB8" w:rsidRPr="00172DB8">
        <w:rPr>
          <w:rFonts w:ascii="Garamond" w:eastAsia="Times New Roman" w:hAnsi="Garamond" w:cs="Arial"/>
          <w:b/>
          <w:bCs/>
          <w:color w:val="000000"/>
          <w:sz w:val="18"/>
          <w:szCs w:val="18"/>
        </w:rPr>
        <w:t xml:space="preserve"> après Demande de CONSULTATION </w:t>
      </w:r>
      <w:r w:rsidR="00172DB8" w:rsidRPr="00172DB8">
        <w:rPr>
          <w:rFonts w:ascii="Garamond" w:eastAsia="Times New Roman" w:hAnsi="Garamond" w:cs="Arial"/>
          <w:b/>
          <w:bCs/>
          <w:sz w:val="18"/>
          <w:szCs w:val="18"/>
        </w:rPr>
        <w:t xml:space="preserve">N°___/DC/ </w:t>
      </w:r>
      <w:r w:rsidR="00172DB8" w:rsidRPr="00172DB8">
        <w:rPr>
          <w:rFonts w:ascii="Garamond" w:eastAsia="Times New Roman" w:hAnsi="Garamond" w:cs="Arial"/>
          <w:b/>
          <w:sz w:val="18"/>
          <w:szCs w:val="18"/>
          <w:lang w:eastAsia="fr-FR"/>
        </w:rPr>
        <w:t>CAGII</w:t>
      </w:r>
      <w:r w:rsidR="00172DB8" w:rsidRPr="00172DB8">
        <w:rPr>
          <w:rFonts w:ascii="Garamond" w:eastAsia="Times New Roman" w:hAnsi="Garamond" w:cs="Arial"/>
          <w:b/>
          <w:bCs/>
          <w:sz w:val="18"/>
          <w:szCs w:val="18"/>
        </w:rPr>
        <w:t xml:space="preserve"> /CIPM /202</w:t>
      </w:r>
      <w:r w:rsidR="001C3C6D">
        <w:rPr>
          <w:rFonts w:ascii="Garamond" w:eastAsia="Times New Roman" w:hAnsi="Garamond" w:cs="Arial"/>
          <w:b/>
          <w:bCs/>
          <w:sz w:val="18"/>
          <w:szCs w:val="18"/>
        </w:rPr>
        <w:t>2</w:t>
      </w:r>
      <w:r w:rsidR="00172DB8" w:rsidRPr="00172DB8">
        <w:rPr>
          <w:rFonts w:ascii="Garamond" w:eastAsia="Times New Roman" w:hAnsi="Garamond" w:cs="Arial"/>
          <w:b/>
          <w:bCs/>
          <w:sz w:val="18"/>
          <w:szCs w:val="18"/>
        </w:rPr>
        <w:t xml:space="preserve"> DU ___/___/202</w:t>
      </w:r>
      <w:r w:rsidR="001C3C6D">
        <w:rPr>
          <w:rFonts w:ascii="Garamond" w:eastAsia="Times New Roman" w:hAnsi="Garamond" w:cs="Arial"/>
          <w:b/>
          <w:bCs/>
          <w:sz w:val="18"/>
          <w:szCs w:val="18"/>
        </w:rPr>
        <w:t>2</w:t>
      </w:r>
      <w:r w:rsidR="00172DB8" w:rsidRPr="00172DB8">
        <w:rPr>
          <w:rFonts w:ascii="Garamond" w:hAnsi="Garamond" w:cs="Arial"/>
          <w:b/>
          <w:sz w:val="18"/>
          <w:szCs w:val="18"/>
        </w:rPr>
        <w:t xml:space="preserve">, </w:t>
      </w:r>
      <w:r w:rsidR="00172DB8" w:rsidRPr="00172DB8">
        <w:rPr>
          <w:rFonts w:ascii="Garamond" w:eastAsia="Times New Roman" w:hAnsi="Garamond" w:cs="Arial"/>
          <w:b/>
          <w:bCs/>
          <w:sz w:val="18"/>
          <w:szCs w:val="18"/>
        </w:rPr>
        <w:t xml:space="preserve">relative à </w:t>
      </w:r>
      <w:r w:rsidR="00172DB8" w:rsidRPr="00172DB8">
        <w:rPr>
          <w:rFonts w:ascii="Garamond" w:hAnsi="Garamond" w:cs="Arial"/>
          <w:sz w:val="18"/>
          <w:szCs w:val="18"/>
        </w:rPr>
        <w:t xml:space="preserve">la </w:t>
      </w:r>
      <w:r w:rsidR="00172DB8" w:rsidRPr="00172DB8">
        <w:rPr>
          <w:rFonts w:ascii="Garamond" w:hAnsi="Garamond" w:cs="Arial"/>
          <w:b/>
          <w:sz w:val="18"/>
          <w:szCs w:val="18"/>
        </w:rPr>
        <w:t xml:space="preserve">fourniture </w:t>
      </w:r>
      <w:r w:rsidR="00F340E4">
        <w:rPr>
          <w:rFonts w:ascii="Garamond" w:hAnsi="Garamond" w:cs="Arial"/>
          <w:b/>
          <w:sz w:val="18"/>
          <w:szCs w:val="18"/>
        </w:rPr>
        <w:t>des tables bancs en bois avec casier</w:t>
      </w:r>
      <w:r w:rsidR="00172DB8" w:rsidRPr="00172DB8">
        <w:rPr>
          <w:rFonts w:ascii="Garamond" w:hAnsi="Garamond" w:cs="Arial"/>
          <w:b/>
          <w:sz w:val="18"/>
          <w:szCs w:val="18"/>
        </w:rPr>
        <w:t xml:space="preserve"> </w:t>
      </w:r>
      <w:r w:rsidR="00172DB8" w:rsidRPr="00172DB8">
        <w:rPr>
          <w:rFonts w:ascii="Garamond" w:eastAsia="Times New Roman" w:hAnsi="Garamond" w:cs="Arial"/>
          <w:b/>
          <w:sz w:val="18"/>
          <w:szCs w:val="18"/>
          <w:lang w:eastAsia="fr-FR"/>
        </w:rPr>
        <w:t>de</w:t>
      </w:r>
      <w:r w:rsidR="00172DB8" w:rsidRPr="00172DB8">
        <w:rPr>
          <w:rFonts w:ascii="Garamond" w:hAnsi="Garamond" w:cs="Arial"/>
          <w:b/>
          <w:sz w:val="18"/>
          <w:szCs w:val="18"/>
        </w:rPr>
        <w:t xml:space="preserve"> la Commune d’Arrondissement de Garoua 2</w:t>
      </w:r>
      <w:r w:rsidR="00172DB8" w:rsidRPr="00172DB8">
        <w:rPr>
          <w:rFonts w:ascii="Garamond" w:hAnsi="Garamond" w:cs="Arial"/>
          <w:b/>
          <w:sz w:val="18"/>
          <w:szCs w:val="18"/>
          <w:vertAlign w:val="superscript"/>
        </w:rPr>
        <w:t>ème</w:t>
      </w:r>
      <w:r w:rsidR="00172DB8" w:rsidRPr="00172DB8">
        <w:rPr>
          <w:rFonts w:ascii="Garamond" w:hAnsi="Garamond" w:cs="Arial"/>
          <w:b/>
          <w:sz w:val="18"/>
          <w:szCs w:val="18"/>
        </w:rPr>
        <w:t>, Département de la Bénoué, Région du Nord.</w:t>
      </w:r>
    </w:p>
    <w:p w:rsidR="00E148B9" w:rsidRPr="00DF295B" w:rsidRDefault="00E148B9" w:rsidP="00E148B9">
      <w:pPr>
        <w:tabs>
          <w:tab w:val="left" w:pos="567"/>
        </w:tabs>
        <w:rPr>
          <w:rFonts w:ascii="Garamond" w:eastAsia="Arial Unicode MS" w:hAnsi="Garamond" w:cs="Arial"/>
        </w:rPr>
      </w:pPr>
      <w:r w:rsidRPr="00DF295B">
        <w:rPr>
          <w:rFonts w:ascii="Garamond" w:eastAsia="Arial Unicode MS" w:hAnsi="Garamond" w:cs="Arial"/>
        </w:rPr>
        <w:t>Montant du marché en FCFA</w:t>
      </w:r>
      <w:r w:rsidR="004F7254">
        <w:rPr>
          <w:rFonts w:ascii="Garamond" w:eastAsia="Arial Unicode MS" w:hAnsi="Garamond" w:cs="Arial"/>
        </w:rPr>
        <w:t> :</w:t>
      </w:r>
    </w:p>
    <w:tbl>
      <w:tblPr>
        <w:tblW w:w="9160" w:type="dxa"/>
        <w:jc w:val="center"/>
        <w:tblCellMar>
          <w:left w:w="70" w:type="dxa"/>
          <w:right w:w="70" w:type="dxa"/>
        </w:tblCellMar>
        <w:tblLook w:val="04A0" w:firstRow="1" w:lastRow="0" w:firstColumn="1" w:lastColumn="0" w:noHBand="0" w:noVBand="1"/>
      </w:tblPr>
      <w:tblGrid>
        <w:gridCol w:w="3942"/>
        <w:gridCol w:w="1349"/>
        <w:gridCol w:w="1349"/>
        <w:gridCol w:w="2520"/>
      </w:tblGrid>
      <w:tr w:rsidR="00E148B9" w:rsidRPr="00DF295B" w:rsidTr="00E148B9">
        <w:trPr>
          <w:trHeight w:val="270"/>
          <w:jc w:val="center"/>
        </w:trPr>
        <w:tc>
          <w:tcPr>
            <w:tcW w:w="3942" w:type="dxa"/>
            <w:tcBorders>
              <w:top w:val="single" w:sz="4" w:space="0" w:color="auto"/>
              <w:left w:val="single" w:sz="4" w:space="0" w:color="auto"/>
              <w:bottom w:val="single" w:sz="4" w:space="0" w:color="auto"/>
              <w:right w:val="single" w:sz="4" w:space="0" w:color="000000"/>
            </w:tcBorders>
            <w:vAlign w:val="bottom"/>
            <w:hideMark/>
          </w:tcPr>
          <w:p w:rsidR="00E148B9" w:rsidRPr="00DF295B" w:rsidRDefault="00E148B9" w:rsidP="00E148B9">
            <w:pPr>
              <w:tabs>
                <w:tab w:val="left" w:pos="567"/>
              </w:tabs>
              <w:rPr>
                <w:rFonts w:ascii="Garamond" w:eastAsia="Arial Unicode MS" w:hAnsi="Garamond" w:cs="Arial"/>
                <w:b/>
                <w:bCs/>
                <w:sz w:val="18"/>
                <w:szCs w:val="18"/>
              </w:rPr>
            </w:pPr>
            <w:r w:rsidRPr="00DF295B">
              <w:rPr>
                <w:rFonts w:ascii="Garamond" w:eastAsia="Arial Unicode MS" w:hAnsi="Garamond" w:cs="Arial"/>
                <w:b/>
                <w:bCs/>
                <w:sz w:val="18"/>
                <w:szCs w:val="18"/>
              </w:rPr>
              <w:t xml:space="preserve">MONTANT TOTAL HTVA </w:t>
            </w:r>
          </w:p>
        </w:tc>
        <w:tc>
          <w:tcPr>
            <w:tcW w:w="1349" w:type="dxa"/>
            <w:tcBorders>
              <w:top w:val="single" w:sz="4" w:space="0" w:color="auto"/>
              <w:left w:val="nil"/>
              <w:bottom w:val="single" w:sz="4" w:space="0" w:color="auto"/>
              <w:right w:val="nil"/>
            </w:tcBorders>
          </w:tcPr>
          <w:p w:rsidR="00E148B9" w:rsidRPr="00DF295B" w:rsidRDefault="00E148B9" w:rsidP="00E148B9">
            <w:pPr>
              <w:tabs>
                <w:tab w:val="left" w:pos="567"/>
              </w:tabs>
              <w:jc w:val="right"/>
              <w:rPr>
                <w:rFonts w:ascii="Garamond" w:eastAsia="Arial Unicode MS" w:hAnsi="Garamond" w:cs="Arial"/>
                <w:b/>
                <w:bCs/>
              </w:rPr>
            </w:pPr>
          </w:p>
        </w:tc>
        <w:tc>
          <w:tcPr>
            <w:tcW w:w="1349" w:type="dxa"/>
            <w:tcBorders>
              <w:top w:val="single" w:sz="4" w:space="0" w:color="auto"/>
              <w:left w:val="nil"/>
              <w:bottom w:val="single" w:sz="4" w:space="0" w:color="auto"/>
              <w:right w:val="nil"/>
            </w:tcBorders>
          </w:tcPr>
          <w:p w:rsidR="00E148B9" w:rsidRPr="00DF295B" w:rsidRDefault="00E148B9" w:rsidP="00E148B9">
            <w:pPr>
              <w:tabs>
                <w:tab w:val="left" w:pos="567"/>
              </w:tabs>
              <w:jc w:val="right"/>
              <w:rPr>
                <w:rFonts w:ascii="Garamond" w:eastAsia="Arial Unicode MS" w:hAnsi="Garamond" w:cs="Arial"/>
                <w:b/>
                <w:bCs/>
              </w:rPr>
            </w:pPr>
          </w:p>
        </w:tc>
        <w:tc>
          <w:tcPr>
            <w:tcW w:w="2520" w:type="dxa"/>
            <w:tcBorders>
              <w:top w:val="single" w:sz="4" w:space="0" w:color="auto"/>
              <w:left w:val="nil"/>
              <w:bottom w:val="single" w:sz="4" w:space="0" w:color="auto"/>
              <w:right w:val="single" w:sz="4" w:space="0" w:color="auto"/>
            </w:tcBorders>
            <w:noWrap/>
            <w:vAlign w:val="bottom"/>
          </w:tcPr>
          <w:p w:rsidR="00E148B9" w:rsidRPr="00DF295B" w:rsidRDefault="00E148B9" w:rsidP="00E148B9">
            <w:pPr>
              <w:tabs>
                <w:tab w:val="left" w:pos="567"/>
              </w:tabs>
              <w:jc w:val="right"/>
              <w:rPr>
                <w:rFonts w:ascii="Garamond" w:eastAsia="Arial Unicode MS" w:hAnsi="Garamond" w:cs="Arial"/>
                <w:b/>
                <w:bCs/>
              </w:rPr>
            </w:pPr>
          </w:p>
        </w:tc>
      </w:tr>
      <w:tr w:rsidR="00E148B9" w:rsidRPr="00DF295B" w:rsidTr="00E148B9">
        <w:trPr>
          <w:trHeight w:val="270"/>
          <w:jc w:val="center"/>
        </w:trPr>
        <w:tc>
          <w:tcPr>
            <w:tcW w:w="3942" w:type="dxa"/>
            <w:tcBorders>
              <w:top w:val="single" w:sz="4" w:space="0" w:color="auto"/>
              <w:left w:val="single" w:sz="4" w:space="0" w:color="auto"/>
              <w:bottom w:val="single" w:sz="4" w:space="0" w:color="auto"/>
              <w:right w:val="single" w:sz="4" w:space="0" w:color="000000"/>
            </w:tcBorders>
            <w:vAlign w:val="bottom"/>
            <w:hideMark/>
          </w:tcPr>
          <w:p w:rsidR="00E148B9" w:rsidRPr="00DF295B" w:rsidRDefault="00E148B9" w:rsidP="00E148B9">
            <w:pPr>
              <w:tabs>
                <w:tab w:val="left" w:pos="567"/>
              </w:tabs>
              <w:rPr>
                <w:rFonts w:ascii="Garamond" w:eastAsia="Arial Unicode MS" w:hAnsi="Garamond" w:cs="Arial"/>
                <w:b/>
                <w:bCs/>
                <w:sz w:val="18"/>
                <w:szCs w:val="18"/>
              </w:rPr>
            </w:pPr>
            <w:r w:rsidRPr="00DF295B">
              <w:rPr>
                <w:rFonts w:ascii="Garamond" w:eastAsia="Arial Unicode MS" w:hAnsi="Garamond" w:cs="Arial"/>
                <w:b/>
                <w:bCs/>
                <w:sz w:val="18"/>
                <w:szCs w:val="18"/>
              </w:rPr>
              <w:t xml:space="preserve">TVA : 19.25 % </w:t>
            </w:r>
          </w:p>
        </w:tc>
        <w:tc>
          <w:tcPr>
            <w:tcW w:w="1349" w:type="dxa"/>
            <w:tcBorders>
              <w:top w:val="nil"/>
              <w:left w:val="nil"/>
              <w:bottom w:val="single" w:sz="4" w:space="0" w:color="auto"/>
              <w:right w:val="nil"/>
            </w:tcBorders>
          </w:tcPr>
          <w:p w:rsidR="00E148B9" w:rsidRPr="00DF295B" w:rsidRDefault="00E148B9" w:rsidP="00E148B9">
            <w:pPr>
              <w:tabs>
                <w:tab w:val="left" w:pos="567"/>
              </w:tabs>
              <w:jc w:val="right"/>
              <w:rPr>
                <w:rFonts w:ascii="Garamond" w:eastAsia="Arial Unicode MS" w:hAnsi="Garamond" w:cs="Arial"/>
                <w:b/>
                <w:bCs/>
              </w:rPr>
            </w:pPr>
          </w:p>
        </w:tc>
        <w:tc>
          <w:tcPr>
            <w:tcW w:w="1349" w:type="dxa"/>
            <w:tcBorders>
              <w:top w:val="nil"/>
              <w:left w:val="nil"/>
              <w:bottom w:val="single" w:sz="4" w:space="0" w:color="auto"/>
              <w:right w:val="nil"/>
            </w:tcBorders>
          </w:tcPr>
          <w:p w:rsidR="00E148B9" w:rsidRPr="00DF295B" w:rsidRDefault="00E148B9" w:rsidP="00E148B9">
            <w:pPr>
              <w:tabs>
                <w:tab w:val="left" w:pos="567"/>
              </w:tabs>
              <w:jc w:val="right"/>
              <w:rPr>
                <w:rFonts w:ascii="Garamond" w:eastAsia="Arial Unicode MS" w:hAnsi="Garamond" w:cs="Arial"/>
                <w:b/>
                <w:bCs/>
              </w:rPr>
            </w:pPr>
          </w:p>
        </w:tc>
        <w:tc>
          <w:tcPr>
            <w:tcW w:w="2520" w:type="dxa"/>
            <w:tcBorders>
              <w:top w:val="nil"/>
              <w:left w:val="nil"/>
              <w:bottom w:val="single" w:sz="4" w:space="0" w:color="auto"/>
              <w:right w:val="single" w:sz="4" w:space="0" w:color="auto"/>
            </w:tcBorders>
            <w:noWrap/>
            <w:vAlign w:val="bottom"/>
          </w:tcPr>
          <w:p w:rsidR="00E148B9" w:rsidRPr="00DF295B" w:rsidRDefault="00E148B9" w:rsidP="00E148B9">
            <w:pPr>
              <w:tabs>
                <w:tab w:val="left" w:pos="567"/>
              </w:tabs>
              <w:jc w:val="right"/>
              <w:rPr>
                <w:rFonts w:ascii="Garamond" w:eastAsia="Arial Unicode MS" w:hAnsi="Garamond" w:cs="Arial"/>
                <w:b/>
                <w:bCs/>
              </w:rPr>
            </w:pPr>
          </w:p>
        </w:tc>
      </w:tr>
      <w:tr w:rsidR="00E148B9" w:rsidRPr="00DF295B" w:rsidTr="00E148B9">
        <w:trPr>
          <w:trHeight w:val="270"/>
          <w:jc w:val="center"/>
        </w:trPr>
        <w:tc>
          <w:tcPr>
            <w:tcW w:w="3942" w:type="dxa"/>
            <w:tcBorders>
              <w:top w:val="single" w:sz="4" w:space="0" w:color="auto"/>
              <w:left w:val="single" w:sz="4" w:space="0" w:color="auto"/>
              <w:bottom w:val="single" w:sz="4" w:space="0" w:color="auto"/>
              <w:right w:val="single" w:sz="4" w:space="0" w:color="000000"/>
            </w:tcBorders>
            <w:vAlign w:val="bottom"/>
            <w:hideMark/>
          </w:tcPr>
          <w:p w:rsidR="00E148B9" w:rsidRPr="00DF295B" w:rsidRDefault="00E148B9" w:rsidP="00E148B9">
            <w:pPr>
              <w:tabs>
                <w:tab w:val="left" w:pos="567"/>
              </w:tabs>
              <w:rPr>
                <w:rFonts w:ascii="Garamond" w:eastAsia="Arial Unicode MS" w:hAnsi="Garamond" w:cs="Arial"/>
                <w:b/>
                <w:bCs/>
                <w:sz w:val="18"/>
                <w:szCs w:val="18"/>
              </w:rPr>
            </w:pPr>
            <w:r w:rsidRPr="00DF295B">
              <w:rPr>
                <w:rFonts w:ascii="Garamond" w:eastAsia="Arial Unicode MS" w:hAnsi="Garamond" w:cs="Arial"/>
                <w:b/>
                <w:bCs/>
                <w:sz w:val="18"/>
                <w:szCs w:val="18"/>
              </w:rPr>
              <w:t xml:space="preserve">AIR </w:t>
            </w:r>
            <w:r w:rsidRPr="00DF295B">
              <w:rPr>
                <w:rFonts w:ascii="Garamond" w:eastAsia="Times New Roman" w:hAnsi="Garamond" w:cs="Arial"/>
                <w:b/>
                <w:bCs/>
                <w:color w:val="000000"/>
                <w:lang w:eastAsia="fr-FR"/>
              </w:rPr>
              <w:t>2,2%</w:t>
            </w:r>
            <w:r w:rsidR="00172DB8">
              <w:rPr>
                <w:rFonts w:ascii="Garamond" w:eastAsia="Times New Roman" w:hAnsi="Garamond" w:cs="Arial"/>
                <w:b/>
                <w:bCs/>
                <w:color w:val="000000"/>
                <w:lang w:eastAsia="fr-FR"/>
              </w:rPr>
              <w:t xml:space="preserve"> ou  5,5%</w:t>
            </w:r>
          </w:p>
        </w:tc>
        <w:tc>
          <w:tcPr>
            <w:tcW w:w="1349" w:type="dxa"/>
            <w:tcBorders>
              <w:top w:val="nil"/>
              <w:left w:val="nil"/>
              <w:bottom w:val="single" w:sz="4" w:space="0" w:color="auto"/>
              <w:right w:val="nil"/>
            </w:tcBorders>
          </w:tcPr>
          <w:p w:rsidR="00E148B9" w:rsidRPr="00DF295B" w:rsidRDefault="00E148B9" w:rsidP="00E148B9">
            <w:pPr>
              <w:tabs>
                <w:tab w:val="left" w:pos="567"/>
              </w:tabs>
              <w:jc w:val="right"/>
              <w:rPr>
                <w:rFonts w:ascii="Garamond" w:eastAsia="Arial Unicode MS" w:hAnsi="Garamond" w:cs="Arial"/>
                <w:b/>
                <w:bCs/>
              </w:rPr>
            </w:pPr>
          </w:p>
        </w:tc>
        <w:tc>
          <w:tcPr>
            <w:tcW w:w="1349" w:type="dxa"/>
            <w:tcBorders>
              <w:top w:val="nil"/>
              <w:left w:val="nil"/>
              <w:bottom w:val="single" w:sz="4" w:space="0" w:color="auto"/>
              <w:right w:val="nil"/>
            </w:tcBorders>
          </w:tcPr>
          <w:p w:rsidR="00E148B9" w:rsidRPr="00DF295B" w:rsidRDefault="00E148B9" w:rsidP="00E148B9">
            <w:pPr>
              <w:tabs>
                <w:tab w:val="left" w:pos="567"/>
              </w:tabs>
              <w:jc w:val="right"/>
              <w:rPr>
                <w:rFonts w:ascii="Garamond" w:eastAsia="Arial Unicode MS" w:hAnsi="Garamond" w:cs="Arial"/>
                <w:b/>
                <w:bCs/>
              </w:rPr>
            </w:pPr>
          </w:p>
        </w:tc>
        <w:tc>
          <w:tcPr>
            <w:tcW w:w="2520" w:type="dxa"/>
            <w:tcBorders>
              <w:top w:val="nil"/>
              <w:left w:val="nil"/>
              <w:bottom w:val="single" w:sz="4" w:space="0" w:color="auto"/>
              <w:right w:val="single" w:sz="4" w:space="0" w:color="auto"/>
            </w:tcBorders>
            <w:noWrap/>
            <w:vAlign w:val="bottom"/>
          </w:tcPr>
          <w:p w:rsidR="00E148B9" w:rsidRPr="00DF295B" w:rsidRDefault="00E148B9" w:rsidP="00E148B9">
            <w:pPr>
              <w:tabs>
                <w:tab w:val="left" w:pos="567"/>
              </w:tabs>
              <w:jc w:val="right"/>
              <w:rPr>
                <w:rFonts w:ascii="Garamond" w:eastAsia="Arial Unicode MS" w:hAnsi="Garamond" w:cs="Arial"/>
                <w:b/>
                <w:bCs/>
              </w:rPr>
            </w:pPr>
          </w:p>
        </w:tc>
      </w:tr>
      <w:tr w:rsidR="00E148B9" w:rsidRPr="00DF295B" w:rsidTr="00E148B9">
        <w:trPr>
          <w:trHeight w:val="270"/>
          <w:jc w:val="center"/>
        </w:trPr>
        <w:tc>
          <w:tcPr>
            <w:tcW w:w="3942" w:type="dxa"/>
            <w:tcBorders>
              <w:top w:val="single" w:sz="4" w:space="0" w:color="auto"/>
              <w:left w:val="single" w:sz="4" w:space="0" w:color="auto"/>
              <w:bottom w:val="single" w:sz="4" w:space="0" w:color="auto"/>
              <w:right w:val="single" w:sz="4" w:space="0" w:color="000000"/>
            </w:tcBorders>
            <w:vAlign w:val="bottom"/>
            <w:hideMark/>
          </w:tcPr>
          <w:p w:rsidR="00E148B9" w:rsidRPr="00DF295B" w:rsidRDefault="00E148B9" w:rsidP="00E148B9">
            <w:pPr>
              <w:tabs>
                <w:tab w:val="left" w:pos="567"/>
              </w:tabs>
              <w:rPr>
                <w:rFonts w:ascii="Garamond" w:eastAsia="Arial Unicode MS" w:hAnsi="Garamond" w:cs="Arial"/>
                <w:b/>
                <w:bCs/>
                <w:sz w:val="18"/>
                <w:szCs w:val="18"/>
              </w:rPr>
            </w:pPr>
            <w:r w:rsidRPr="00DF295B">
              <w:rPr>
                <w:rFonts w:ascii="Garamond" w:eastAsia="Arial Unicode MS" w:hAnsi="Garamond" w:cs="Arial"/>
                <w:b/>
                <w:bCs/>
                <w:sz w:val="18"/>
                <w:szCs w:val="18"/>
              </w:rPr>
              <w:t>MONTANT TOTAL T.T.C.</w:t>
            </w:r>
          </w:p>
        </w:tc>
        <w:tc>
          <w:tcPr>
            <w:tcW w:w="1349" w:type="dxa"/>
            <w:tcBorders>
              <w:top w:val="nil"/>
              <w:left w:val="nil"/>
              <w:bottom w:val="single" w:sz="4" w:space="0" w:color="auto"/>
              <w:right w:val="nil"/>
            </w:tcBorders>
          </w:tcPr>
          <w:p w:rsidR="00E148B9" w:rsidRPr="00DF295B" w:rsidRDefault="00E148B9" w:rsidP="00E148B9">
            <w:pPr>
              <w:tabs>
                <w:tab w:val="left" w:pos="567"/>
              </w:tabs>
              <w:jc w:val="right"/>
              <w:rPr>
                <w:rFonts w:ascii="Garamond" w:eastAsia="Arial Unicode MS" w:hAnsi="Garamond" w:cs="Arial"/>
                <w:b/>
                <w:bCs/>
              </w:rPr>
            </w:pPr>
          </w:p>
        </w:tc>
        <w:tc>
          <w:tcPr>
            <w:tcW w:w="1349" w:type="dxa"/>
            <w:tcBorders>
              <w:top w:val="nil"/>
              <w:left w:val="nil"/>
              <w:bottom w:val="single" w:sz="4" w:space="0" w:color="auto"/>
              <w:right w:val="nil"/>
            </w:tcBorders>
          </w:tcPr>
          <w:p w:rsidR="00E148B9" w:rsidRPr="00DF295B" w:rsidRDefault="00E148B9" w:rsidP="00E148B9">
            <w:pPr>
              <w:tabs>
                <w:tab w:val="left" w:pos="567"/>
              </w:tabs>
              <w:jc w:val="right"/>
              <w:rPr>
                <w:rFonts w:ascii="Garamond" w:eastAsia="Arial Unicode MS" w:hAnsi="Garamond" w:cs="Arial"/>
                <w:b/>
                <w:bCs/>
              </w:rPr>
            </w:pPr>
          </w:p>
        </w:tc>
        <w:tc>
          <w:tcPr>
            <w:tcW w:w="2520" w:type="dxa"/>
            <w:tcBorders>
              <w:top w:val="nil"/>
              <w:left w:val="nil"/>
              <w:bottom w:val="single" w:sz="4" w:space="0" w:color="auto"/>
              <w:right w:val="single" w:sz="4" w:space="0" w:color="auto"/>
            </w:tcBorders>
            <w:noWrap/>
            <w:vAlign w:val="bottom"/>
          </w:tcPr>
          <w:p w:rsidR="00E148B9" w:rsidRPr="00DF295B" w:rsidRDefault="00E148B9" w:rsidP="00E148B9">
            <w:pPr>
              <w:tabs>
                <w:tab w:val="left" w:pos="567"/>
              </w:tabs>
              <w:jc w:val="right"/>
              <w:rPr>
                <w:rFonts w:ascii="Garamond" w:eastAsia="Arial Unicode MS" w:hAnsi="Garamond" w:cs="Arial"/>
                <w:b/>
                <w:bCs/>
              </w:rPr>
            </w:pPr>
          </w:p>
        </w:tc>
      </w:tr>
      <w:tr w:rsidR="00E148B9" w:rsidRPr="00DF295B" w:rsidTr="00E148B9">
        <w:trPr>
          <w:trHeight w:val="270"/>
          <w:jc w:val="center"/>
        </w:trPr>
        <w:tc>
          <w:tcPr>
            <w:tcW w:w="3942" w:type="dxa"/>
            <w:tcBorders>
              <w:top w:val="single" w:sz="4" w:space="0" w:color="auto"/>
              <w:left w:val="single" w:sz="4" w:space="0" w:color="auto"/>
              <w:bottom w:val="single" w:sz="4" w:space="0" w:color="auto"/>
              <w:right w:val="single" w:sz="4" w:space="0" w:color="000000"/>
            </w:tcBorders>
            <w:vAlign w:val="bottom"/>
            <w:hideMark/>
          </w:tcPr>
          <w:p w:rsidR="00E148B9" w:rsidRPr="00DF295B" w:rsidRDefault="00E148B9" w:rsidP="00E148B9">
            <w:pPr>
              <w:tabs>
                <w:tab w:val="left" w:pos="567"/>
              </w:tabs>
              <w:rPr>
                <w:rFonts w:ascii="Garamond" w:eastAsia="Arial Unicode MS" w:hAnsi="Garamond" w:cs="Arial"/>
                <w:b/>
                <w:bCs/>
                <w:sz w:val="18"/>
                <w:szCs w:val="18"/>
              </w:rPr>
            </w:pPr>
            <w:r w:rsidRPr="00DF295B">
              <w:rPr>
                <w:rFonts w:ascii="Garamond" w:eastAsia="Arial Unicode MS" w:hAnsi="Garamond" w:cs="Arial"/>
                <w:b/>
                <w:bCs/>
                <w:sz w:val="18"/>
                <w:szCs w:val="18"/>
              </w:rPr>
              <w:lastRenderedPageBreak/>
              <w:t>NET A PERCEVOIR</w:t>
            </w:r>
          </w:p>
        </w:tc>
        <w:tc>
          <w:tcPr>
            <w:tcW w:w="1349" w:type="dxa"/>
            <w:tcBorders>
              <w:top w:val="nil"/>
              <w:left w:val="nil"/>
              <w:bottom w:val="single" w:sz="4" w:space="0" w:color="auto"/>
              <w:right w:val="nil"/>
            </w:tcBorders>
          </w:tcPr>
          <w:p w:rsidR="00E148B9" w:rsidRPr="00DF295B" w:rsidRDefault="00E148B9" w:rsidP="00E148B9">
            <w:pPr>
              <w:tabs>
                <w:tab w:val="left" w:pos="567"/>
              </w:tabs>
              <w:jc w:val="right"/>
              <w:rPr>
                <w:rFonts w:ascii="Garamond" w:eastAsia="Arial Unicode MS" w:hAnsi="Garamond" w:cs="Arial"/>
                <w:b/>
                <w:bCs/>
              </w:rPr>
            </w:pPr>
          </w:p>
        </w:tc>
        <w:tc>
          <w:tcPr>
            <w:tcW w:w="1349" w:type="dxa"/>
            <w:tcBorders>
              <w:top w:val="nil"/>
              <w:left w:val="nil"/>
              <w:bottom w:val="single" w:sz="4" w:space="0" w:color="auto"/>
              <w:right w:val="nil"/>
            </w:tcBorders>
          </w:tcPr>
          <w:p w:rsidR="00E148B9" w:rsidRPr="00DF295B" w:rsidRDefault="00E148B9" w:rsidP="00E148B9">
            <w:pPr>
              <w:tabs>
                <w:tab w:val="left" w:pos="567"/>
              </w:tabs>
              <w:jc w:val="right"/>
              <w:rPr>
                <w:rFonts w:ascii="Garamond" w:eastAsia="Arial Unicode MS" w:hAnsi="Garamond" w:cs="Arial"/>
                <w:b/>
                <w:bCs/>
              </w:rPr>
            </w:pPr>
          </w:p>
        </w:tc>
        <w:tc>
          <w:tcPr>
            <w:tcW w:w="2520" w:type="dxa"/>
            <w:tcBorders>
              <w:top w:val="nil"/>
              <w:left w:val="nil"/>
              <w:bottom w:val="single" w:sz="4" w:space="0" w:color="auto"/>
              <w:right w:val="single" w:sz="4" w:space="0" w:color="auto"/>
            </w:tcBorders>
            <w:noWrap/>
            <w:vAlign w:val="bottom"/>
          </w:tcPr>
          <w:p w:rsidR="00E148B9" w:rsidRPr="00DF295B" w:rsidRDefault="00E148B9" w:rsidP="00E148B9">
            <w:pPr>
              <w:tabs>
                <w:tab w:val="left" w:pos="567"/>
              </w:tabs>
              <w:jc w:val="right"/>
              <w:rPr>
                <w:rFonts w:ascii="Garamond" w:eastAsia="Arial Unicode MS" w:hAnsi="Garamond" w:cs="Arial"/>
                <w:b/>
                <w:bCs/>
              </w:rPr>
            </w:pPr>
          </w:p>
        </w:tc>
      </w:tr>
    </w:tbl>
    <w:p w:rsidR="00E148B9" w:rsidRPr="00DF295B" w:rsidRDefault="00E148B9" w:rsidP="00E148B9">
      <w:pPr>
        <w:tabs>
          <w:tab w:val="left" w:pos="567"/>
        </w:tabs>
        <w:spacing w:after="0"/>
        <w:rPr>
          <w:rFonts w:ascii="Garamond" w:eastAsia="Arial Unicode MS" w:hAnsi="Garamond" w:cs="Arial"/>
          <w:b/>
          <w:bCs/>
          <w:sz w:val="24"/>
          <w:szCs w:val="24"/>
          <w:lang w:eastAsia="fr-FR"/>
        </w:rPr>
      </w:pPr>
    </w:p>
    <w:p w:rsidR="00E148B9" w:rsidRPr="00DF295B" w:rsidRDefault="00E148B9" w:rsidP="00E148B9">
      <w:pPr>
        <w:tabs>
          <w:tab w:val="left" w:pos="567"/>
        </w:tabs>
        <w:spacing w:after="0"/>
        <w:rPr>
          <w:rFonts w:ascii="Garamond" w:eastAsia="Arial Unicode MS" w:hAnsi="Garamond" w:cs="Arial"/>
          <w:b/>
          <w:bCs/>
          <w:sz w:val="24"/>
          <w:szCs w:val="24"/>
          <w:lang w:eastAsia="fr-FR"/>
        </w:rPr>
      </w:pPr>
    </w:p>
    <w:tbl>
      <w:tblPr>
        <w:tblW w:w="10225" w:type="dxa"/>
        <w:jc w:val="right"/>
        <w:tblLook w:val="04A0" w:firstRow="1" w:lastRow="0" w:firstColumn="1" w:lastColumn="0" w:noHBand="0" w:noVBand="1"/>
      </w:tblPr>
      <w:tblGrid>
        <w:gridCol w:w="19"/>
        <w:gridCol w:w="2444"/>
        <w:gridCol w:w="6837"/>
        <w:gridCol w:w="925"/>
      </w:tblGrid>
      <w:tr w:rsidR="00E148B9" w:rsidRPr="00DF295B" w:rsidTr="00E148B9">
        <w:trPr>
          <w:gridBefore w:val="1"/>
          <w:wBefore w:w="19" w:type="dxa"/>
          <w:trHeight w:val="340"/>
          <w:jc w:val="right"/>
        </w:trPr>
        <w:tc>
          <w:tcPr>
            <w:tcW w:w="2444" w:type="dxa"/>
            <w:vAlign w:val="center"/>
            <w:hideMark/>
          </w:tcPr>
          <w:p w:rsidR="00E148B9" w:rsidRPr="00DF295B" w:rsidRDefault="00E148B9" w:rsidP="00E148B9">
            <w:pPr>
              <w:tabs>
                <w:tab w:val="left" w:pos="567"/>
              </w:tabs>
              <w:spacing w:before="60" w:after="60"/>
              <w:rPr>
                <w:rFonts w:ascii="Garamond" w:eastAsia="Arial Unicode MS" w:hAnsi="Garamond" w:cs="Arial"/>
                <w:sz w:val="24"/>
                <w:szCs w:val="24"/>
                <w:u w:val="single"/>
                <w:lang w:eastAsia="fr-FR"/>
              </w:rPr>
            </w:pPr>
            <w:r w:rsidRPr="00DF295B">
              <w:rPr>
                <w:rFonts w:ascii="Garamond" w:eastAsia="Times New Roman" w:hAnsi="Garamond" w:cs="Arial"/>
                <w:b/>
                <w:bCs/>
                <w:sz w:val="24"/>
                <w:szCs w:val="24"/>
                <w:u w:val="single"/>
                <w:lang w:eastAsia="fr-FR"/>
              </w:rPr>
              <w:t>Délai  d’exécution</w:t>
            </w:r>
          </w:p>
        </w:tc>
        <w:tc>
          <w:tcPr>
            <w:tcW w:w="7762" w:type="dxa"/>
            <w:gridSpan w:val="2"/>
            <w:vAlign w:val="center"/>
            <w:hideMark/>
          </w:tcPr>
          <w:p w:rsidR="00E148B9" w:rsidRPr="00DF295B" w:rsidRDefault="00E148B9" w:rsidP="00172DB8">
            <w:pPr>
              <w:tabs>
                <w:tab w:val="left" w:pos="567"/>
              </w:tabs>
              <w:spacing w:before="60" w:after="60"/>
              <w:rPr>
                <w:rFonts w:ascii="Garamond" w:eastAsia="Arial Unicode MS" w:hAnsi="Garamond" w:cs="Arial"/>
                <w:sz w:val="24"/>
                <w:szCs w:val="24"/>
                <w:lang w:eastAsia="fr-FR"/>
              </w:rPr>
            </w:pPr>
            <w:r w:rsidRPr="00DF295B">
              <w:rPr>
                <w:rFonts w:ascii="Garamond" w:eastAsia="Times New Roman" w:hAnsi="Garamond" w:cs="Arial"/>
                <w:b/>
                <w:bCs/>
                <w:sz w:val="24"/>
                <w:szCs w:val="24"/>
                <w:lang w:eastAsia="fr-FR"/>
              </w:rPr>
              <w:t xml:space="preserve">:  </w:t>
            </w:r>
            <w:r w:rsidR="00172DB8">
              <w:rPr>
                <w:rFonts w:ascii="Garamond" w:eastAsia="Times New Roman" w:hAnsi="Garamond" w:cs="Arial"/>
                <w:b/>
                <w:bCs/>
                <w:sz w:val="24"/>
                <w:szCs w:val="24"/>
                <w:lang w:eastAsia="fr-FR"/>
              </w:rPr>
              <w:t xml:space="preserve">Deux </w:t>
            </w:r>
            <w:r w:rsidRPr="00DF295B">
              <w:rPr>
                <w:rFonts w:ascii="Garamond" w:eastAsia="Times New Roman" w:hAnsi="Garamond" w:cs="Arial"/>
                <w:b/>
                <w:bCs/>
                <w:sz w:val="24"/>
                <w:szCs w:val="24"/>
                <w:lang w:eastAsia="fr-FR"/>
              </w:rPr>
              <w:t xml:space="preserve"> (0</w:t>
            </w:r>
            <w:r w:rsidR="00172DB8">
              <w:rPr>
                <w:rFonts w:ascii="Garamond" w:eastAsia="Times New Roman" w:hAnsi="Garamond" w:cs="Arial"/>
                <w:b/>
                <w:bCs/>
                <w:sz w:val="24"/>
                <w:szCs w:val="24"/>
                <w:lang w:eastAsia="fr-FR"/>
              </w:rPr>
              <w:t>2</w:t>
            </w:r>
            <w:r w:rsidRPr="00DF295B">
              <w:rPr>
                <w:rFonts w:ascii="Garamond" w:eastAsia="Times New Roman" w:hAnsi="Garamond" w:cs="Arial"/>
                <w:b/>
                <w:bCs/>
                <w:sz w:val="24"/>
                <w:szCs w:val="24"/>
                <w:lang w:eastAsia="fr-FR"/>
              </w:rPr>
              <w:t>) mois</w:t>
            </w:r>
          </w:p>
        </w:tc>
      </w:tr>
      <w:tr w:rsidR="00E148B9" w:rsidRPr="00DF295B" w:rsidTr="00E148B9">
        <w:trPr>
          <w:gridAfter w:val="1"/>
          <w:wAfter w:w="925" w:type="dxa"/>
          <w:trHeight w:val="1770"/>
          <w:jc w:val="right"/>
        </w:trPr>
        <w:tc>
          <w:tcPr>
            <w:tcW w:w="9300" w:type="dxa"/>
            <w:gridSpan w:val="3"/>
            <w:tcBorders>
              <w:top w:val="single" w:sz="4" w:space="0" w:color="auto"/>
              <w:left w:val="single" w:sz="4" w:space="0" w:color="auto"/>
              <w:bottom w:val="single" w:sz="4" w:space="0" w:color="auto"/>
              <w:right w:val="single" w:sz="4" w:space="0" w:color="auto"/>
            </w:tcBorders>
          </w:tcPr>
          <w:p w:rsidR="00E148B9" w:rsidRPr="00DF295B" w:rsidRDefault="00E148B9" w:rsidP="00E148B9">
            <w:pPr>
              <w:tabs>
                <w:tab w:val="left" w:pos="567"/>
              </w:tabs>
              <w:jc w:val="center"/>
              <w:rPr>
                <w:rFonts w:ascii="Garamond" w:eastAsia="Arial Unicode MS" w:hAnsi="Garamond" w:cs="Arial"/>
              </w:rPr>
            </w:pPr>
            <w:r w:rsidRPr="00DF295B">
              <w:rPr>
                <w:rFonts w:ascii="Garamond" w:eastAsia="Arial Unicode MS" w:hAnsi="Garamond" w:cs="Arial"/>
                <w:bCs/>
                <w:color w:val="000000"/>
              </w:rPr>
              <w:tab/>
            </w:r>
            <w:r w:rsidRPr="00DF295B">
              <w:rPr>
                <w:rFonts w:ascii="Garamond" w:eastAsia="Arial Unicode MS" w:hAnsi="Garamond" w:cs="Arial"/>
              </w:rPr>
              <w:t>Lu et accepté Le Cocontractant</w:t>
            </w:r>
          </w:p>
          <w:p w:rsidR="00E148B9" w:rsidRPr="00DF295B" w:rsidRDefault="00E148B9" w:rsidP="00E148B9">
            <w:pPr>
              <w:tabs>
                <w:tab w:val="left" w:pos="567"/>
              </w:tabs>
              <w:rPr>
                <w:rFonts w:ascii="Garamond" w:eastAsia="Arial Unicode MS" w:hAnsi="Garamond" w:cs="Arial"/>
              </w:rPr>
            </w:pPr>
          </w:p>
          <w:p w:rsidR="00E148B9" w:rsidRPr="00DF295B" w:rsidRDefault="00E148B9" w:rsidP="00E148B9">
            <w:pPr>
              <w:tabs>
                <w:tab w:val="left" w:pos="567"/>
              </w:tabs>
              <w:rPr>
                <w:rFonts w:ascii="Garamond" w:eastAsia="Arial Unicode MS" w:hAnsi="Garamond" w:cs="Arial"/>
              </w:rPr>
            </w:pPr>
          </w:p>
          <w:p w:rsidR="00E148B9" w:rsidRPr="00DF295B" w:rsidRDefault="00E148B9" w:rsidP="00E148B9">
            <w:pPr>
              <w:tabs>
                <w:tab w:val="left" w:pos="567"/>
              </w:tabs>
              <w:spacing w:after="0"/>
              <w:jc w:val="center"/>
              <w:rPr>
                <w:rFonts w:ascii="Garamond" w:eastAsia="Arial Unicode MS" w:hAnsi="Garamond" w:cs="Arial"/>
                <w:bCs/>
                <w:color w:val="000000"/>
                <w:sz w:val="24"/>
                <w:szCs w:val="24"/>
                <w:lang w:eastAsia="fr-FR"/>
              </w:rPr>
            </w:pPr>
            <w:r w:rsidRPr="00DF295B">
              <w:rPr>
                <w:rFonts w:ascii="Garamond" w:eastAsia="Times New Roman" w:hAnsi="Garamond" w:cs="Arial"/>
                <w:sz w:val="24"/>
                <w:szCs w:val="24"/>
                <w:lang w:eastAsia="fr-FR"/>
              </w:rPr>
              <w:t>Garoua le …………………………</w:t>
            </w:r>
          </w:p>
        </w:tc>
      </w:tr>
      <w:tr w:rsidR="00E148B9" w:rsidRPr="00DF295B" w:rsidTr="00E148B9">
        <w:trPr>
          <w:gridAfter w:val="1"/>
          <w:wAfter w:w="925" w:type="dxa"/>
          <w:trHeight w:val="2294"/>
          <w:jc w:val="right"/>
        </w:trPr>
        <w:tc>
          <w:tcPr>
            <w:tcW w:w="9300" w:type="dxa"/>
            <w:gridSpan w:val="3"/>
            <w:tcBorders>
              <w:top w:val="single" w:sz="4" w:space="0" w:color="auto"/>
              <w:left w:val="single" w:sz="4" w:space="0" w:color="auto"/>
              <w:bottom w:val="single" w:sz="4" w:space="0" w:color="auto"/>
              <w:right w:val="single" w:sz="4" w:space="0" w:color="auto"/>
            </w:tcBorders>
          </w:tcPr>
          <w:p w:rsidR="00E148B9" w:rsidRPr="00DF295B" w:rsidRDefault="00E148B9" w:rsidP="00E148B9">
            <w:pPr>
              <w:tabs>
                <w:tab w:val="left" w:pos="567"/>
              </w:tabs>
              <w:spacing w:after="0"/>
              <w:jc w:val="center"/>
              <w:rPr>
                <w:rFonts w:ascii="Garamond" w:eastAsia="Arial Unicode MS" w:hAnsi="Garamond" w:cs="Arial"/>
                <w:sz w:val="24"/>
                <w:szCs w:val="24"/>
                <w:lang w:eastAsia="fr-FR"/>
              </w:rPr>
            </w:pPr>
            <w:r w:rsidRPr="00DF295B">
              <w:rPr>
                <w:rFonts w:ascii="Garamond" w:eastAsia="Times New Roman" w:hAnsi="Garamond" w:cs="Arial"/>
                <w:bCs/>
                <w:sz w:val="24"/>
                <w:szCs w:val="24"/>
                <w:lang w:eastAsia="fr-FR"/>
              </w:rPr>
              <w:t>Signé par le Maire de la Commune d’Arrondissement de Garoua II.</w:t>
            </w:r>
          </w:p>
          <w:p w:rsidR="00E148B9" w:rsidRPr="00DF295B" w:rsidRDefault="00E148B9" w:rsidP="00E148B9">
            <w:pPr>
              <w:tabs>
                <w:tab w:val="left" w:pos="567"/>
              </w:tabs>
              <w:spacing w:after="0"/>
              <w:jc w:val="center"/>
              <w:rPr>
                <w:rFonts w:ascii="Garamond" w:eastAsia="Times New Roman" w:hAnsi="Garamond" w:cs="Arial"/>
                <w:sz w:val="24"/>
                <w:szCs w:val="24"/>
                <w:lang w:eastAsia="fr-FR"/>
              </w:rPr>
            </w:pPr>
          </w:p>
          <w:p w:rsidR="00E148B9" w:rsidRPr="00DF295B" w:rsidRDefault="00E148B9" w:rsidP="00E148B9">
            <w:pPr>
              <w:tabs>
                <w:tab w:val="left" w:pos="567"/>
              </w:tabs>
              <w:spacing w:after="0"/>
              <w:jc w:val="center"/>
              <w:rPr>
                <w:rFonts w:ascii="Garamond" w:eastAsia="Times New Roman" w:hAnsi="Garamond" w:cs="Arial"/>
                <w:sz w:val="24"/>
                <w:szCs w:val="24"/>
                <w:lang w:eastAsia="fr-FR"/>
              </w:rPr>
            </w:pPr>
          </w:p>
          <w:p w:rsidR="00E148B9" w:rsidRPr="00DF295B" w:rsidRDefault="00E148B9" w:rsidP="00E148B9">
            <w:pPr>
              <w:tabs>
                <w:tab w:val="left" w:pos="567"/>
              </w:tabs>
              <w:spacing w:after="0"/>
              <w:jc w:val="center"/>
              <w:rPr>
                <w:rFonts w:ascii="Garamond" w:eastAsia="Times New Roman" w:hAnsi="Garamond" w:cs="Arial"/>
                <w:sz w:val="24"/>
                <w:szCs w:val="24"/>
                <w:lang w:eastAsia="fr-FR"/>
              </w:rPr>
            </w:pPr>
          </w:p>
          <w:p w:rsidR="00E148B9" w:rsidRPr="00DF295B" w:rsidRDefault="00E148B9" w:rsidP="00E148B9">
            <w:pPr>
              <w:tabs>
                <w:tab w:val="left" w:pos="567"/>
              </w:tabs>
              <w:spacing w:after="0"/>
              <w:jc w:val="center"/>
              <w:rPr>
                <w:rFonts w:ascii="Garamond" w:eastAsia="Times New Roman" w:hAnsi="Garamond" w:cs="Arial"/>
                <w:sz w:val="24"/>
                <w:szCs w:val="24"/>
                <w:lang w:eastAsia="fr-FR"/>
              </w:rPr>
            </w:pPr>
          </w:p>
          <w:p w:rsidR="00E148B9" w:rsidRPr="00DF295B" w:rsidRDefault="00E148B9" w:rsidP="00E148B9">
            <w:pPr>
              <w:tabs>
                <w:tab w:val="left" w:pos="567"/>
              </w:tabs>
              <w:spacing w:after="0"/>
              <w:jc w:val="center"/>
              <w:rPr>
                <w:rFonts w:ascii="Garamond" w:eastAsia="Times New Roman" w:hAnsi="Garamond" w:cs="Arial"/>
                <w:sz w:val="24"/>
                <w:szCs w:val="24"/>
                <w:lang w:eastAsia="fr-FR"/>
              </w:rPr>
            </w:pPr>
          </w:p>
          <w:p w:rsidR="00E148B9" w:rsidRPr="00DF295B" w:rsidRDefault="00E148B9" w:rsidP="00E148B9">
            <w:pPr>
              <w:tabs>
                <w:tab w:val="left" w:pos="567"/>
              </w:tabs>
              <w:spacing w:after="0"/>
              <w:jc w:val="center"/>
              <w:rPr>
                <w:rFonts w:ascii="Garamond" w:eastAsia="Arial Unicode MS" w:hAnsi="Garamond" w:cs="Arial"/>
                <w:bCs/>
                <w:color w:val="000000"/>
                <w:sz w:val="24"/>
                <w:szCs w:val="24"/>
                <w:lang w:eastAsia="fr-FR"/>
              </w:rPr>
            </w:pPr>
            <w:r w:rsidRPr="00DF295B">
              <w:rPr>
                <w:rFonts w:ascii="Garamond" w:eastAsia="Times New Roman" w:hAnsi="Garamond" w:cs="Arial"/>
                <w:sz w:val="24"/>
                <w:szCs w:val="24"/>
                <w:lang w:eastAsia="fr-FR"/>
              </w:rPr>
              <w:t>Garoua le …………………………</w:t>
            </w:r>
          </w:p>
        </w:tc>
      </w:tr>
      <w:tr w:rsidR="00E148B9" w:rsidRPr="00DF295B" w:rsidTr="00E148B9">
        <w:trPr>
          <w:gridAfter w:val="1"/>
          <w:wAfter w:w="925" w:type="dxa"/>
          <w:trHeight w:val="2294"/>
          <w:jc w:val="right"/>
        </w:trPr>
        <w:tc>
          <w:tcPr>
            <w:tcW w:w="9300" w:type="dxa"/>
            <w:gridSpan w:val="3"/>
            <w:tcBorders>
              <w:top w:val="single" w:sz="4" w:space="0" w:color="auto"/>
              <w:left w:val="single" w:sz="4" w:space="0" w:color="auto"/>
              <w:bottom w:val="single" w:sz="4" w:space="0" w:color="auto"/>
              <w:right w:val="single" w:sz="4" w:space="0" w:color="auto"/>
            </w:tcBorders>
          </w:tcPr>
          <w:p w:rsidR="00E148B9" w:rsidRPr="00DF295B" w:rsidRDefault="00E148B9" w:rsidP="00E148B9">
            <w:pPr>
              <w:tabs>
                <w:tab w:val="left" w:pos="567"/>
              </w:tabs>
              <w:jc w:val="center"/>
              <w:rPr>
                <w:rFonts w:ascii="Garamond" w:eastAsia="Times New Roman" w:hAnsi="Garamond" w:cs="Arial"/>
              </w:rPr>
            </w:pPr>
            <w:r w:rsidRPr="00DF295B">
              <w:rPr>
                <w:rFonts w:ascii="Garamond" w:eastAsia="Times New Roman" w:hAnsi="Garamond" w:cs="Arial"/>
              </w:rPr>
              <w:t>Enregistrement</w:t>
            </w:r>
          </w:p>
        </w:tc>
      </w:tr>
    </w:tbl>
    <w:p w:rsidR="000172D6" w:rsidRPr="000172D6" w:rsidRDefault="000172D6" w:rsidP="00172DB8">
      <w:pPr>
        <w:tabs>
          <w:tab w:val="left" w:pos="567"/>
        </w:tabs>
        <w:spacing w:after="0"/>
        <w:rPr>
          <w:rFonts w:ascii="Garamond" w:eastAsia="Arial Unicode MS" w:hAnsi="Garamond" w:cs="Tahoma"/>
          <w:b/>
          <w:bCs/>
          <w:color w:val="000000"/>
          <w:sz w:val="24"/>
          <w:szCs w:val="24"/>
          <w:lang w:eastAsia="fr-FR"/>
        </w:rPr>
      </w:pPr>
    </w:p>
    <w:p w:rsidR="000172D6" w:rsidRPr="000172D6" w:rsidRDefault="000172D6" w:rsidP="000172D6">
      <w:pPr>
        <w:tabs>
          <w:tab w:val="left" w:pos="567"/>
        </w:tabs>
        <w:spacing w:after="0"/>
        <w:jc w:val="center"/>
        <w:rPr>
          <w:rFonts w:ascii="Garamond" w:eastAsia="Arial Unicode MS" w:hAnsi="Garamond" w:cs="Tahoma"/>
          <w:b/>
          <w:bCs/>
          <w:color w:val="000000"/>
          <w:sz w:val="24"/>
          <w:szCs w:val="24"/>
          <w:lang w:eastAsia="fr-FR"/>
        </w:rPr>
      </w:pPr>
    </w:p>
    <w:p w:rsidR="000172D6" w:rsidRPr="000172D6" w:rsidRDefault="000172D6" w:rsidP="000172D6">
      <w:pPr>
        <w:tabs>
          <w:tab w:val="left" w:pos="567"/>
        </w:tabs>
        <w:spacing w:after="0"/>
        <w:jc w:val="center"/>
        <w:rPr>
          <w:rFonts w:ascii="Garamond" w:eastAsia="Arial Unicode MS" w:hAnsi="Garamond" w:cs="Tahoma"/>
          <w:b/>
          <w:bCs/>
          <w:color w:val="000000"/>
          <w:sz w:val="24"/>
          <w:szCs w:val="24"/>
          <w:lang w:eastAsia="fr-FR"/>
        </w:rPr>
      </w:pPr>
    </w:p>
    <w:p w:rsidR="000172D6" w:rsidRPr="000172D6" w:rsidRDefault="000172D6" w:rsidP="000172D6">
      <w:pPr>
        <w:tabs>
          <w:tab w:val="left" w:pos="567"/>
        </w:tabs>
        <w:spacing w:after="0"/>
        <w:jc w:val="center"/>
        <w:rPr>
          <w:rFonts w:ascii="Garamond" w:eastAsia="Arial Unicode MS" w:hAnsi="Garamond" w:cs="Tahoma"/>
          <w:b/>
          <w:bCs/>
          <w:color w:val="000000"/>
          <w:sz w:val="24"/>
          <w:szCs w:val="24"/>
          <w:lang w:eastAsia="fr-FR"/>
        </w:rPr>
      </w:pPr>
    </w:p>
    <w:p w:rsidR="000172D6" w:rsidRPr="000172D6" w:rsidRDefault="000172D6" w:rsidP="000172D6">
      <w:pPr>
        <w:tabs>
          <w:tab w:val="left" w:pos="567"/>
        </w:tabs>
        <w:spacing w:after="0"/>
        <w:jc w:val="center"/>
        <w:rPr>
          <w:rFonts w:ascii="Garamond" w:eastAsia="Arial Unicode MS" w:hAnsi="Garamond" w:cs="Tahoma"/>
          <w:b/>
          <w:bCs/>
          <w:color w:val="000000"/>
          <w:sz w:val="24"/>
          <w:szCs w:val="24"/>
          <w:lang w:eastAsia="fr-FR"/>
        </w:rPr>
      </w:pPr>
    </w:p>
    <w:p w:rsidR="000172D6" w:rsidRDefault="000172D6" w:rsidP="000172D6">
      <w:pPr>
        <w:tabs>
          <w:tab w:val="left" w:pos="567"/>
        </w:tabs>
        <w:spacing w:after="0"/>
        <w:jc w:val="center"/>
        <w:rPr>
          <w:rFonts w:ascii="Garamond" w:eastAsia="Arial Unicode MS" w:hAnsi="Garamond" w:cs="Tahoma"/>
          <w:b/>
          <w:bCs/>
          <w:color w:val="000000"/>
          <w:sz w:val="24"/>
          <w:szCs w:val="24"/>
          <w:lang w:eastAsia="fr-FR"/>
        </w:rPr>
      </w:pPr>
    </w:p>
    <w:p w:rsidR="007B702A" w:rsidRDefault="007B702A" w:rsidP="000172D6">
      <w:pPr>
        <w:tabs>
          <w:tab w:val="left" w:pos="567"/>
        </w:tabs>
        <w:spacing w:after="0"/>
        <w:jc w:val="center"/>
        <w:rPr>
          <w:rFonts w:ascii="Garamond" w:eastAsia="Arial Unicode MS" w:hAnsi="Garamond" w:cs="Tahoma"/>
          <w:b/>
          <w:bCs/>
          <w:color w:val="000000"/>
          <w:sz w:val="24"/>
          <w:szCs w:val="24"/>
          <w:lang w:eastAsia="fr-FR"/>
        </w:rPr>
      </w:pPr>
    </w:p>
    <w:p w:rsidR="007B702A" w:rsidRDefault="007B702A" w:rsidP="000172D6">
      <w:pPr>
        <w:tabs>
          <w:tab w:val="left" w:pos="567"/>
        </w:tabs>
        <w:spacing w:after="0"/>
        <w:jc w:val="center"/>
        <w:rPr>
          <w:rFonts w:ascii="Garamond" w:eastAsia="Arial Unicode MS" w:hAnsi="Garamond" w:cs="Tahoma"/>
          <w:b/>
          <w:bCs/>
          <w:color w:val="000000"/>
          <w:sz w:val="24"/>
          <w:szCs w:val="24"/>
          <w:lang w:eastAsia="fr-FR"/>
        </w:rPr>
      </w:pPr>
    </w:p>
    <w:p w:rsidR="007B702A" w:rsidRDefault="007B702A" w:rsidP="000172D6">
      <w:pPr>
        <w:tabs>
          <w:tab w:val="left" w:pos="567"/>
        </w:tabs>
        <w:spacing w:after="0"/>
        <w:jc w:val="center"/>
        <w:rPr>
          <w:rFonts w:ascii="Garamond" w:eastAsia="Arial Unicode MS" w:hAnsi="Garamond" w:cs="Tahoma"/>
          <w:b/>
          <w:bCs/>
          <w:color w:val="000000"/>
          <w:sz w:val="24"/>
          <w:szCs w:val="24"/>
          <w:lang w:eastAsia="fr-FR"/>
        </w:rPr>
      </w:pPr>
    </w:p>
    <w:p w:rsidR="007B702A" w:rsidRDefault="007B702A" w:rsidP="000172D6">
      <w:pPr>
        <w:tabs>
          <w:tab w:val="left" w:pos="567"/>
        </w:tabs>
        <w:spacing w:after="0"/>
        <w:jc w:val="center"/>
        <w:rPr>
          <w:rFonts w:ascii="Garamond" w:eastAsia="Arial Unicode MS" w:hAnsi="Garamond" w:cs="Tahoma"/>
          <w:b/>
          <w:bCs/>
          <w:color w:val="000000"/>
          <w:sz w:val="24"/>
          <w:szCs w:val="24"/>
          <w:lang w:eastAsia="fr-FR"/>
        </w:rPr>
      </w:pPr>
    </w:p>
    <w:p w:rsidR="007B702A" w:rsidRDefault="007B702A"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C30459" w:rsidRDefault="00C30459" w:rsidP="000172D6">
      <w:pPr>
        <w:tabs>
          <w:tab w:val="left" w:pos="567"/>
        </w:tabs>
        <w:spacing w:after="0"/>
        <w:jc w:val="center"/>
        <w:rPr>
          <w:rFonts w:ascii="Garamond" w:eastAsia="Arial Unicode MS" w:hAnsi="Garamond" w:cs="Tahoma"/>
          <w:b/>
          <w:bCs/>
          <w:color w:val="000000"/>
          <w:sz w:val="24"/>
          <w:szCs w:val="24"/>
          <w:lang w:eastAsia="fr-FR"/>
        </w:rPr>
      </w:pPr>
    </w:p>
    <w:p w:rsidR="000E4CDC" w:rsidRPr="000172D6" w:rsidRDefault="000E4CDC" w:rsidP="000172D6">
      <w:pPr>
        <w:tabs>
          <w:tab w:val="left" w:pos="567"/>
        </w:tabs>
        <w:spacing w:after="0"/>
        <w:jc w:val="center"/>
        <w:rPr>
          <w:rFonts w:ascii="Garamond" w:eastAsia="Arial Unicode MS" w:hAnsi="Garamond" w:cs="Tahoma"/>
          <w:b/>
          <w:bCs/>
          <w:color w:val="000000"/>
          <w:sz w:val="24"/>
          <w:szCs w:val="24"/>
          <w:lang w:eastAsia="fr-FR"/>
        </w:rPr>
      </w:pPr>
    </w:p>
    <w:p w:rsidR="003A3109" w:rsidRPr="003A3109" w:rsidRDefault="003A3109" w:rsidP="003A3109">
      <w:pPr>
        <w:tabs>
          <w:tab w:val="left" w:pos="567"/>
        </w:tabs>
        <w:spacing w:after="600"/>
        <w:jc w:val="center"/>
        <w:rPr>
          <w:rFonts w:ascii="Garamond" w:eastAsia="Arial Unicode MS" w:hAnsi="Garamond" w:cs="Times New Roman"/>
          <w:b/>
          <w:lang w:eastAsia="fr-FR"/>
        </w:rPr>
      </w:pPr>
      <w:r w:rsidRPr="003A3109">
        <w:rPr>
          <w:rFonts w:ascii="Garamond" w:eastAsia="Arial Unicode MS" w:hAnsi="Garamond" w:cs="Times New Roman"/>
          <w:b/>
          <w:lang w:eastAsia="fr-FR"/>
        </w:rPr>
        <w:lastRenderedPageBreak/>
        <w:t>TABLE DES MATIERES</w:t>
      </w:r>
    </w:p>
    <w:p w:rsidR="003A3109" w:rsidRPr="003A3109" w:rsidRDefault="003A3109" w:rsidP="00C14D27">
      <w:pPr>
        <w:tabs>
          <w:tab w:val="right" w:leader="dot" w:pos="1540"/>
          <w:tab w:val="right" w:leader="dot" w:pos="9622"/>
          <w:tab w:val="right" w:leader="dot" w:pos="9904"/>
        </w:tabs>
        <w:spacing w:after="240" w:line="480" w:lineRule="auto"/>
        <w:rPr>
          <w:rFonts w:ascii="Garamond" w:eastAsia="Times New Roman" w:hAnsi="Garamond" w:cs="Arial"/>
          <w:noProof/>
          <w:lang w:eastAsia="fr-FR"/>
        </w:rPr>
      </w:pPr>
      <w:r w:rsidRPr="003A3109">
        <w:rPr>
          <w:rFonts w:ascii="Garamond" w:eastAsia="Times New Roman" w:hAnsi="Garamond" w:cs="Arial"/>
          <w:lang w:eastAsia="fr-FR"/>
        </w:rPr>
        <w:fldChar w:fldCharType="begin"/>
      </w:r>
      <w:r w:rsidRPr="003A3109">
        <w:rPr>
          <w:rFonts w:ascii="Garamond" w:eastAsia="Times New Roman" w:hAnsi="Garamond" w:cs="Arial"/>
          <w:lang w:eastAsia="fr-FR"/>
        </w:rPr>
        <w:instrText xml:space="preserve"> TOC \h \z \t "CCPA TITRE1;1;CCPA TITRE2;2" </w:instrText>
      </w:r>
      <w:r w:rsidRPr="003A3109">
        <w:rPr>
          <w:rFonts w:ascii="Garamond" w:eastAsia="Times New Roman" w:hAnsi="Garamond" w:cs="Arial"/>
          <w:lang w:eastAsia="fr-FR"/>
        </w:rPr>
        <w:fldChar w:fldCharType="separate"/>
      </w:r>
      <w:hyperlink w:anchor="_Toc534684418" w:history="1">
        <w:r w:rsidRPr="003A3109">
          <w:rPr>
            <w:rFonts w:ascii="Garamond" w:eastAsia="Times New Roman" w:hAnsi="Garamond" w:cs="Arial"/>
            <w:b/>
            <w:noProof/>
            <w:lang w:eastAsia="fr-FR"/>
          </w:rPr>
          <w:t>Chapitre I : Généralités</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19" w:history="1">
        <w:r w:rsidR="003A3109" w:rsidRPr="003A3109">
          <w:rPr>
            <w:rFonts w:ascii="Garamond" w:eastAsia="Times New Roman" w:hAnsi="Garamond" w:cs="Times New Roman"/>
            <w:noProof/>
            <w:lang w:eastAsia="fr-FR"/>
          </w:rPr>
          <w:t>Article1:Objet de la Lettre Commande</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20" w:history="1">
        <w:r w:rsidR="003A3109" w:rsidRPr="003A3109">
          <w:rPr>
            <w:rFonts w:ascii="Garamond" w:eastAsia="Times New Roman" w:hAnsi="Garamond" w:cs="Times New Roman"/>
            <w:noProof/>
            <w:lang w:eastAsia="fr-FR"/>
          </w:rPr>
          <w:t>Article 2 : Procédure de passation du marché</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21" w:history="1">
        <w:r w:rsidR="003A3109" w:rsidRPr="003A3109">
          <w:rPr>
            <w:rFonts w:ascii="Garamond" w:eastAsia="Times New Roman" w:hAnsi="Garamond" w:cs="Times New Roman"/>
            <w:noProof/>
            <w:lang w:eastAsia="fr-FR"/>
          </w:rPr>
          <w:t>Article 3 : Définitions et attributions (CCAG Article 2 complété)</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22" w:history="1">
        <w:r w:rsidR="003A3109" w:rsidRPr="003A3109">
          <w:rPr>
            <w:rFonts w:ascii="Garamond" w:eastAsia="Times New Roman" w:hAnsi="Garamond" w:cs="Times New Roman"/>
            <w:noProof/>
            <w:lang w:eastAsia="fr-FR"/>
          </w:rPr>
          <w:t>Article 4 : Langue, loi et réglementation applicables</w:t>
        </w:r>
      </w:hyperlink>
    </w:p>
    <w:p w:rsidR="003A3109" w:rsidRPr="003A3109" w:rsidRDefault="0087358B" w:rsidP="00C14D27">
      <w:pPr>
        <w:tabs>
          <w:tab w:val="left" w:pos="660"/>
          <w:tab w:val="left" w:pos="1903"/>
          <w:tab w:val="right" w:leader="dot" w:pos="9904"/>
        </w:tabs>
        <w:spacing w:after="100" w:line="240" w:lineRule="auto"/>
        <w:ind w:left="220"/>
        <w:rPr>
          <w:rFonts w:ascii="Garamond" w:eastAsia="Times New Roman" w:hAnsi="Garamond" w:cs="Times New Roman"/>
          <w:noProof/>
          <w:lang w:eastAsia="fr-FR"/>
        </w:rPr>
      </w:pPr>
      <w:hyperlink w:anchor="_Toc534684423" w:history="1">
        <w:r w:rsidR="003A3109" w:rsidRPr="003A3109">
          <w:rPr>
            <w:rFonts w:ascii="Garamond" w:eastAsia="Times New Roman" w:hAnsi="Garamond" w:cs="Times New Roman"/>
            <w:noProof/>
            <w:lang w:eastAsia="fr-FR"/>
          </w:rPr>
          <w:t>Article 5 : Piècesconstitutives du marché (CCAG Article 9)</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24" w:history="1">
        <w:r w:rsidR="003A3109" w:rsidRPr="003A3109">
          <w:rPr>
            <w:rFonts w:ascii="Garamond" w:eastAsia="Times New Roman" w:hAnsi="Garamond" w:cs="Times New Roman"/>
            <w:noProof/>
            <w:lang w:eastAsia="fr-FR"/>
          </w:rPr>
          <w:t>Article 6 : Textes généraux applicables</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25" w:history="1">
        <w:r w:rsidR="003A3109" w:rsidRPr="003A3109">
          <w:rPr>
            <w:rFonts w:ascii="Garamond" w:eastAsia="Times New Roman" w:hAnsi="Garamond" w:cs="Times New Roman"/>
            <w:noProof/>
            <w:lang w:eastAsia="fr-FR"/>
          </w:rPr>
          <w:t>Article 7 : Communication</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26" w:history="1">
        <w:r w:rsidR="003A3109" w:rsidRPr="003A3109">
          <w:rPr>
            <w:rFonts w:ascii="Garamond" w:eastAsia="Times New Roman" w:hAnsi="Garamond" w:cs="Times New Roman"/>
            <w:noProof/>
            <w:lang w:eastAsia="fr-FR"/>
          </w:rPr>
          <w:t>Article 8 : Ordres de service</w:t>
        </w:r>
      </w:hyperlink>
    </w:p>
    <w:p w:rsidR="003A3109" w:rsidRPr="003A3109" w:rsidRDefault="0087358B" w:rsidP="00C14D27">
      <w:pPr>
        <w:tabs>
          <w:tab w:val="left" w:pos="660"/>
          <w:tab w:val="left" w:pos="1320"/>
          <w:tab w:val="right" w:leader="dot" w:pos="9904"/>
        </w:tabs>
        <w:spacing w:after="100" w:line="240" w:lineRule="auto"/>
        <w:ind w:left="220"/>
        <w:rPr>
          <w:rFonts w:ascii="Garamond" w:eastAsia="Times New Roman" w:hAnsi="Garamond" w:cs="Times New Roman"/>
          <w:noProof/>
          <w:lang w:eastAsia="fr-FR"/>
        </w:rPr>
      </w:pPr>
      <w:hyperlink w:anchor="_Toc534684427" w:history="1">
        <w:r w:rsidR="003A3109" w:rsidRPr="003A3109">
          <w:rPr>
            <w:rFonts w:ascii="Garamond" w:eastAsia="Times New Roman" w:hAnsi="Garamond" w:cs="Times New Roman"/>
            <w:noProof/>
            <w:lang w:eastAsia="fr-FR"/>
          </w:rPr>
          <w:t>Article9:Marchés à tranches conditionnelles (CCAGArticle9)</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28" w:history="1">
        <w:r w:rsidR="003A3109" w:rsidRPr="003A3109">
          <w:rPr>
            <w:rFonts w:ascii="Garamond" w:eastAsia="Times New Roman" w:hAnsi="Garamond" w:cs="Times New Roman"/>
            <w:noProof/>
            <w:lang w:eastAsia="fr-FR"/>
          </w:rPr>
          <w:t>Article 10 : Personnel de l’entrepreneur (CCAG Article 15 complété)</w:t>
        </w:r>
      </w:hyperlink>
    </w:p>
    <w:p w:rsidR="003A3109" w:rsidRPr="003A3109" w:rsidRDefault="003A3109" w:rsidP="00C14D27">
      <w:pPr>
        <w:tabs>
          <w:tab w:val="right" w:leader="dot" w:pos="1540"/>
          <w:tab w:val="right" w:leader="dot" w:pos="9622"/>
          <w:tab w:val="right" w:leader="dot" w:pos="9904"/>
        </w:tabs>
        <w:spacing w:after="240" w:line="480" w:lineRule="auto"/>
        <w:rPr>
          <w:rFonts w:ascii="Garamond" w:eastAsia="Times New Roman" w:hAnsi="Garamond" w:cs="Arial"/>
          <w:lang w:eastAsia="fr-FR"/>
        </w:rPr>
      </w:pPr>
    </w:p>
    <w:p w:rsidR="003A3109" w:rsidRPr="003A3109" w:rsidRDefault="0087358B" w:rsidP="00C14D27">
      <w:pPr>
        <w:tabs>
          <w:tab w:val="right" w:leader="dot" w:pos="1540"/>
          <w:tab w:val="right" w:leader="dot" w:pos="9622"/>
          <w:tab w:val="right" w:leader="dot" w:pos="9904"/>
        </w:tabs>
        <w:spacing w:after="240" w:line="480" w:lineRule="auto"/>
        <w:rPr>
          <w:rFonts w:ascii="Garamond" w:eastAsia="Times New Roman" w:hAnsi="Garamond" w:cs="Arial"/>
          <w:noProof/>
          <w:lang w:eastAsia="fr-FR"/>
        </w:rPr>
      </w:pPr>
      <w:hyperlink w:anchor="_Toc534684429" w:history="1">
        <w:r w:rsidR="003A3109" w:rsidRPr="003A3109">
          <w:rPr>
            <w:rFonts w:ascii="Garamond" w:eastAsia="Times New Roman" w:hAnsi="Garamond" w:cs="Arial"/>
            <w:b/>
            <w:noProof/>
            <w:lang w:eastAsia="fr-FR"/>
          </w:rPr>
          <w:t>Chapitre II : Clauses financières</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30" w:history="1">
        <w:r w:rsidR="003A3109" w:rsidRPr="003A3109">
          <w:rPr>
            <w:rFonts w:ascii="Garamond" w:eastAsia="Times New Roman" w:hAnsi="Garamond" w:cs="Times New Roman"/>
            <w:noProof/>
            <w:lang w:eastAsia="fr-FR"/>
          </w:rPr>
          <w:t>Article 11 : Garanties  et cautions (CCAG articles 29 et 41)</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31" w:history="1">
        <w:r w:rsidR="003A3109" w:rsidRPr="003A3109">
          <w:rPr>
            <w:rFonts w:ascii="Garamond" w:eastAsia="Times New Roman" w:hAnsi="Garamond" w:cs="Times New Roman"/>
            <w:noProof/>
            <w:lang w:eastAsia="fr-FR"/>
          </w:rPr>
          <w:t>Article 12 : Montant du marché (CCAG Articles 18 et 19 complétés)</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32" w:history="1">
        <w:r w:rsidR="003A3109" w:rsidRPr="003A3109">
          <w:rPr>
            <w:rFonts w:ascii="Garamond" w:eastAsia="Times New Roman" w:hAnsi="Garamond" w:cs="Times New Roman"/>
            <w:noProof/>
            <w:lang w:eastAsia="fr-FR"/>
          </w:rPr>
          <w:t>Article 13 : Lieu et mode de paiement</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33" w:history="1">
        <w:r w:rsidR="003A3109" w:rsidRPr="003A3109">
          <w:rPr>
            <w:rFonts w:ascii="Garamond" w:eastAsia="Times New Roman" w:hAnsi="Garamond" w:cs="Times New Roman"/>
            <w:noProof/>
            <w:lang w:eastAsia="fr-FR"/>
          </w:rPr>
          <w:t>Article 14 : Variation des prix (CCAG Article 20)</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34" w:history="1">
        <w:r w:rsidR="003A3109" w:rsidRPr="003A3109">
          <w:rPr>
            <w:rFonts w:ascii="Garamond" w:eastAsia="Times New Roman" w:hAnsi="Garamond" w:cs="Times New Roman"/>
            <w:noProof/>
            <w:lang w:eastAsia="fr-FR"/>
          </w:rPr>
          <w:t>Article 15 : Formules de révision des prix (CCAG article 21)</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35" w:history="1">
        <w:r w:rsidR="003A3109" w:rsidRPr="003A3109">
          <w:rPr>
            <w:rFonts w:ascii="Garamond" w:eastAsia="Times New Roman" w:hAnsi="Garamond" w:cs="Times New Roman"/>
            <w:noProof/>
            <w:lang w:eastAsia="fr-FR"/>
          </w:rPr>
          <w:t>Article 16 : Formules   d’actualisation   des   prix (CCAG article 21)</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36" w:history="1">
        <w:r w:rsidR="003A3109" w:rsidRPr="003A3109">
          <w:rPr>
            <w:rFonts w:ascii="Garamond" w:eastAsia="Times New Roman" w:hAnsi="Garamond" w:cs="Times New Roman"/>
            <w:noProof/>
            <w:lang w:eastAsia="fr-FR"/>
          </w:rPr>
          <w:t>Article 17 : Travaux en régie (CCAG Article 22 complété)</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37" w:history="1">
        <w:r w:rsidR="003A3109" w:rsidRPr="003A3109">
          <w:rPr>
            <w:rFonts w:ascii="Garamond" w:eastAsia="Times New Roman" w:hAnsi="Garamond" w:cs="Times New Roman"/>
            <w:noProof/>
            <w:lang w:eastAsia="fr-FR"/>
          </w:rPr>
          <w:t>Article 18 : Valorisation des travaux (CCAG article 23)</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38" w:history="1">
        <w:r w:rsidR="003A3109" w:rsidRPr="003A3109">
          <w:rPr>
            <w:rFonts w:ascii="Garamond" w:eastAsia="Times New Roman" w:hAnsi="Garamond" w:cs="Times New Roman"/>
            <w:noProof/>
            <w:lang w:eastAsia="fr-FR"/>
          </w:rPr>
          <w:t>Article 19 : Valorisation des approvisionnements (CCAG article 24 complété)</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39" w:history="1">
        <w:r w:rsidR="003A3109" w:rsidRPr="003A3109">
          <w:rPr>
            <w:rFonts w:ascii="Garamond" w:eastAsia="Times New Roman" w:hAnsi="Garamond" w:cs="Times New Roman"/>
            <w:noProof/>
            <w:lang w:eastAsia="fr-FR"/>
          </w:rPr>
          <w:t>Article 20 : Avances (CCAG article 28)</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40" w:history="1">
        <w:r w:rsidR="003A3109" w:rsidRPr="003A3109">
          <w:rPr>
            <w:rFonts w:ascii="Garamond" w:eastAsia="Times New Roman" w:hAnsi="Garamond" w:cs="Times New Roman"/>
            <w:noProof/>
            <w:lang w:eastAsia="fr-FR"/>
          </w:rPr>
          <w:t>Article 21 : Règlement des travaux (cf.  Art.  26,  27  et  30  CCAG  complétés)</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41" w:history="1">
        <w:r w:rsidR="003A3109" w:rsidRPr="003A3109">
          <w:rPr>
            <w:rFonts w:ascii="Garamond" w:eastAsia="Times New Roman" w:hAnsi="Garamond" w:cs="Times New Roman"/>
            <w:noProof/>
            <w:lang w:eastAsia="fr-FR"/>
          </w:rPr>
          <w:t>Article 22 : Intérêts moratoires (CCAG Article 31)</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42" w:history="1">
        <w:r w:rsidR="003A3109" w:rsidRPr="003A3109">
          <w:rPr>
            <w:rFonts w:ascii="Garamond" w:eastAsia="Times New Roman" w:hAnsi="Garamond" w:cs="Times New Roman"/>
            <w:noProof/>
            <w:lang w:eastAsia="fr-FR"/>
          </w:rPr>
          <w:t>Article 23 : Pénalités de retard (CCAG Article 32 complété)</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43" w:history="1">
        <w:r w:rsidR="003A3109" w:rsidRPr="003A3109">
          <w:rPr>
            <w:rFonts w:ascii="Garamond" w:eastAsia="Times New Roman" w:hAnsi="Garamond" w:cs="Times New Roman"/>
            <w:noProof/>
            <w:lang w:eastAsia="fr-FR"/>
          </w:rPr>
          <w:t>Article 24 : Règlement  en  cas  de  groupement d’entreprises (CCAG Article 33)</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44" w:history="1">
        <w:r w:rsidR="003A3109" w:rsidRPr="003A3109">
          <w:rPr>
            <w:rFonts w:ascii="Garamond" w:eastAsia="Times New Roman" w:hAnsi="Garamond" w:cs="Times New Roman"/>
            <w:noProof/>
            <w:lang w:eastAsia="fr-FR"/>
          </w:rPr>
          <w:t>Article 25 : Décompte final (CCAG Article 34)</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45" w:history="1">
        <w:r w:rsidR="003A3109" w:rsidRPr="003A3109">
          <w:rPr>
            <w:rFonts w:ascii="Garamond" w:eastAsia="Times New Roman" w:hAnsi="Garamond" w:cs="Times New Roman"/>
            <w:noProof/>
            <w:lang w:eastAsia="fr-FR"/>
          </w:rPr>
          <w:t>Article 26 : Décompte général et définitif (CCAG Article 35)</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46" w:history="1">
        <w:r w:rsidR="003A3109" w:rsidRPr="003A3109">
          <w:rPr>
            <w:rFonts w:ascii="Garamond" w:eastAsia="Times New Roman" w:hAnsi="Garamond" w:cs="Times New Roman"/>
            <w:noProof/>
            <w:lang w:eastAsia="fr-FR"/>
          </w:rPr>
          <w:t>Article 27 : Régime   fiscal   et   douanier   (CCAG Article 36)</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47" w:history="1">
        <w:r w:rsidR="003A3109" w:rsidRPr="003A3109">
          <w:rPr>
            <w:rFonts w:ascii="Garamond" w:eastAsia="Times New Roman" w:hAnsi="Garamond" w:cs="Times New Roman"/>
            <w:noProof/>
            <w:lang w:eastAsia="fr-FR"/>
          </w:rPr>
          <w:t>Article 28 : Timbres et enregistrement des marchés (CCAG Article 37)</w:t>
        </w:r>
      </w:hyperlink>
      <w:r w:rsidR="004A4B78" w:rsidRPr="003A3109">
        <w:rPr>
          <w:rFonts w:ascii="Garamond" w:eastAsia="Times New Roman" w:hAnsi="Garamond" w:cs="Times New Roman"/>
          <w:noProof/>
          <w:lang w:eastAsia="fr-FR"/>
        </w:rPr>
        <w:t xml:space="preserve"> </w:t>
      </w:r>
    </w:p>
    <w:p w:rsidR="003A3109" w:rsidRPr="003A3109" w:rsidRDefault="003A3109" w:rsidP="00C14D27">
      <w:pPr>
        <w:spacing w:after="0" w:line="240" w:lineRule="auto"/>
        <w:rPr>
          <w:rFonts w:ascii="Garamond" w:eastAsia="Times New Roman" w:hAnsi="Garamond" w:cs="Times New Roman"/>
          <w:lang w:eastAsia="fr-FR"/>
        </w:rPr>
      </w:pPr>
    </w:p>
    <w:p w:rsidR="003A3109" w:rsidRPr="003A3109" w:rsidRDefault="0087358B" w:rsidP="00C14D27">
      <w:pPr>
        <w:tabs>
          <w:tab w:val="right" w:leader="dot" w:pos="1540"/>
          <w:tab w:val="right" w:leader="dot" w:pos="9622"/>
          <w:tab w:val="right" w:leader="dot" w:pos="9904"/>
        </w:tabs>
        <w:spacing w:after="240" w:line="480" w:lineRule="auto"/>
        <w:rPr>
          <w:rFonts w:ascii="Garamond" w:eastAsia="Times New Roman" w:hAnsi="Garamond" w:cs="Arial"/>
          <w:noProof/>
          <w:lang w:eastAsia="fr-FR"/>
        </w:rPr>
      </w:pPr>
      <w:hyperlink w:anchor="_Toc534684448" w:history="1">
        <w:r w:rsidR="003A3109" w:rsidRPr="003A3109">
          <w:rPr>
            <w:rFonts w:ascii="Garamond" w:eastAsia="Times New Roman" w:hAnsi="Garamond" w:cs="Arial"/>
            <w:b/>
            <w:noProof/>
            <w:lang w:eastAsia="fr-FR"/>
          </w:rPr>
          <w:t>Chapitre III : Exécution des travaux</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49" w:history="1">
        <w:r w:rsidR="003A3109" w:rsidRPr="003A3109">
          <w:rPr>
            <w:rFonts w:ascii="Garamond" w:eastAsia="Times New Roman" w:hAnsi="Garamond" w:cs="Times New Roman"/>
            <w:noProof/>
            <w:lang w:eastAsia="fr-FR"/>
          </w:rPr>
          <w:t>Article 29 : Délais d’exécution du marché (CCAG Article 38)</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50" w:history="1">
        <w:r w:rsidR="003A3109" w:rsidRPr="003A3109">
          <w:rPr>
            <w:rFonts w:ascii="Garamond" w:eastAsia="Times New Roman" w:hAnsi="Garamond" w:cs="Times New Roman"/>
            <w:noProof/>
            <w:lang w:eastAsia="fr-FR"/>
          </w:rPr>
          <w:t>Article 30 : Rôles  et  responsabilités  de  l’entrepreneur (CCAG  Article 40)</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51" w:history="1">
        <w:r w:rsidR="003A3109" w:rsidRPr="003A3109">
          <w:rPr>
            <w:rFonts w:ascii="Garamond" w:eastAsia="Times New Roman" w:hAnsi="Garamond" w:cs="Times New Roman"/>
            <w:noProof/>
            <w:lang w:eastAsia="fr-FR"/>
          </w:rPr>
          <w:t>Article 31 : Mise à disposition des documents et du site (CCAG Article 42)</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left" w:pos="5945"/>
          <w:tab w:val="right" w:leader="dot" w:pos="9904"/>
        </w:tabs>
        <w:spacing w:after="100" w:line="240" w:lineRule="auto"/>
        <w:ind w:left="220"/>
        <w:rPr>
          <w:rFonts w:ascii="Garamond" w:eastAsia="Times New Roman" w:hAnsi="Garamond" w:cs="Times New Roman"/>
          <w:noProof/>
          <w:lang w:eastAsia="fr-FR"/>
        </w:rPr>
      </w:pPr>
      <w:hyperlink w:anchor="_Toc534684452" w:history="1">
        <w:r w:rsidR="003A3109" w:rsidRPr="003A3109">
          <w:rPr>
            <w:rFonts w:ascii="Garamond" w:eastAsia="Times New Roman" w:hAnsi="Garamond" w:cs="Times New Roman"/>
            <w:noProof/>
            <w:lang w:eastAsia="fr-FR"/>
          </w:rPr>
          <w:t xml:space="preserve">Article 32 : Assurances des ouvrages et responsabilités civiles </w:t>
        </w:r>
        <w:r w:rsidR="003A3109" w:rsidRPr="003A3109">
          <w:rPr>
            <w:rFonts w:ascii="Garamond" w:eastAsia="Times New Roman" w:hAnsi="Garamond" w:cs="Times New Roman"/>
            <w:noProof/>
            <w:lang w:eastAsia="fr-FR"/>
          </w:rPr>
          <w:tab/>
          <w:t xml:space="preserve">         (CCAG Article 45)</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53" w:history="1">
        <w:r w:rsidR="003A3109" w:rsidRPr="003A3109">
          <w:rPr>
            <w:rFonts w:ascii="Garamond" w:eastAsia="Times New Roman" w:hAnsi="Garamond" w:cs="Times New Roman"/>
            <w:noProof/>
            <w:lang w:eastAsia="fr-FR"/>
          </w:rPr>
          <w:t>Article 33 : Consistance des travaux (CCAG Article 46)</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54" w:history="1">
        <w:r w:rsidR="003A3109" w:rsidRPr="003A3109">
          <w:rPr>
            <w:rFonts w:ascii="Garamond" w:eastAsia="Times New Roman" w:hAnsi="Garamond" w:cs="Times New Roman"/>
            <w:noProof/>
            <w:lang w:eastAsia="fr-FR"/>
          </w:rPr>
          <w:t>Article 34 : Pièce à fournir par l’entrepreneur (Article 49 complété)</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55" w:history="1">
        <w:r w:rsidR="003A3109" w:rsidRPr="003A3109">
          <w:rPr>
            <w:rFonts w:ascii="Garamond" w:eastAsia="Times New Roman" w:hAnsi="Garamond" w:cs="Times New Roman"/>
            <w:noProof/>
            <w:lang w:eastAsia="fr-FR"/>
          </w:rPr>
          <w:t>Article 35 : Organisation et sécurité des chantiers (CCAG Article 50)</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56" w:history="1">
        <w:r w:rsidR="003A3109" w:rsidRPr="003A3109">
          <w:rPr>
            <w:rFonts w:ascii="Garamond" w:eastAsia="Times New Roman" w:hAnsi="Garamond" w:cs="Times New Roman"/>
            <w:noProof/>
            <w:lang w:eastAsia="fr-FR"/>
          </w:rPr>
          <w:t>Article 36 : Implantation des ouvrages (CCAG Article 52)</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57" w:history="1">
        <w:r w:rsidR="003A3109" w:rsidRPr="003A3109">
          <w:rPr>
            <w:rFonts w:ascii="Garamond" w:eastAsia="Times New Roman" w:hAnsi="Garamond" w:cs="Times New Roman"/>
            <w:noProof/>
            <w:lang w:eastAsia="fr-FR"/>
          </w:rPr>
          <w:t>Article 37 : Sous-traitance (CCAG article 54)</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58" w:history="1">
        <w:r w:rsidR="003A3109" w:rsidRPr="003A3109">
          <w:rPr>
            <w:rFonts w:ascii="Garamond" w:eastAsia="Times New Roman" w:hAnsi="Garamond" w:cs="Times New Roman"/>
            <w:noProof/>
            <w:lang w:eastAsia="fr-FR"/>
          </w:rPr>
          <w:t>Article 38 : Laboratoire   de   chantier   et   essais (CCAG Article 55)</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59" w:history="1">
        <w:r w:rsidR="003A3109" w:rsidRPr="003A3109">
          <w:rPr>
            <w:rFonts w:ascii="Garamond" w:eastAsia="Times New Roman" w:hAnsi="Garamond" w:cs="Times New Roman"/>
            <w:noProof/>
            <w:lang w:eastAsia="fr-FR"/>
          </w:rPr>
          <w:t>Article 39 : Journal de chantier (CCAG Article 56 complété)</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60" w:history="1">
        <w:r w:rsidR="003A3109" w:rsidRPr="003A3109">
          <w:rPr>
            <w:rFonts w:ascii="Garamond" w:eastAsia="Times New Roman" w:hAnsi="Garamond" w:cs="Times New Roman"/>
            <w:noProof/>
            <w:lang w:eastAsia="fr-FR"/>
          </w:rPr>
          <w:t>Article 40 : Utilisation des explosifs (CCAG Article 60)</w:t>
        </w:r>
      </w:hyperlink>
      <w:r w:rsidR="004A4B78" w:rsidRPr="003A3109">
        <w:rPr>
          <w:rFonts w:ascii="Garamond" w:eastAsia="Times New Roman" w:hAnsi="Garamond" w:cs="Times New Roman"/>
          <w:noProof/>
          <w:lang w:eastAsia="fr-FR"/>
        </w:rPr>
        <w:t xml:space="preserve"> </w:t>
      </w:r>
    </w:p>
    <w:p w:rsidR="003A3109" w:rsidRPr="003A3109" w:rsidRDefault="003A3109" w:rsidP="00C14D27">
      <w:pPr>
        <w:spacing w:after="0" w:line="240" w:lineRule="auto"/>
        <w:rPr>
          <w:rFonts w:ascii="Garamond" w:eastAsia="Times New Roman" w:hAnsi="Garamond" w:cs="Times New Roman"/>
          <w:lang w:eastAsia="fr-FR"/>
        </w:rPr>
      </w:pPr>
    </w:p>
    <w:p w:rsidR="003A3109" w:rsidRPr="003A3109" w:rsidRDefault="0087358B" w:rsidP="00C14D27">
      <w:pPr>
        <w:tabs>
          <w:tab w:val="right" w:leader="dot" w:pos="1540"/>
          <w:tab w:val="right" w:leader="dot" w:pos="9622"/>
          <w:tab w:val="right" w:leader="dot" w:pos="9904"/>
        </w:tabs>
        <w:spacing w:after="240" w:line="480" w:lineRule="auto"/>
        <w:rPr>
          <w:rFonts w:ascii="Garamond" w:eastAsia="Times New Roman" w:hAnsi="Garamond" w:cs="Arial"/>
          <w:noProof/>
          <w:lang w:eastAsia="fr-FR"/>
        </w:rPr>
      </w:pPr>
      <w:hyperlink w:anchor="_Toc534684461" w:history="1">
        <w:r w:rsidR="003A3109" w:rsidRPr="003A3109">
          <w:rPr>
            <w:rFonts w:ascii="Garamond" w:eastAsia="Times New Roman" w:hAnsi="Garamond" w:cs="Arial"/>
            <w:b/>
            <w:noProof/>
            <w:lang w:eastAsia="fr-FR"/>
          </w:rPr>
          <w:t>Chapitre IV : De la réception</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62" w:history="1">
        <w:r w:rsidR="003A3109" w:rsidRPr="003A3109">
          <w:rPr>
            <w:rFonts w:ascii="Garamond" w:eastAsia="Times New Roman" w:hAnsi="Garamond" w:cs="Times New Roman"/>
            <w:noProof/>
            <w:lang w:eastAsia="fr-FR"/>
          </w:rPr>
          <w:t>Article 41 : Réception provisoire (CCAG Article 67)</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63" w:history="1">
        <w:r w:rsidR="003A3109" w:rsidRPr="003A3109">
          <w:rPr>
            <w:rFonts w:ascii="Garamond" w:eastAsia="Times New Roman" w:hAnsi="Garamond" w:cs="Times New Roman"/>
            <w:noProof/>
            <w:lang w:eastAsia="fr-FR"/>
          </w:rPr>
          <w:t>Article 42 : Documents à fournir après exécution (CCAG Article 68)</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64" w:history="1">
        <w:r w:rsidR="003A3109" w:rsidRPr="003A3109">
          <w:rPr>
            <w:rFonts w:ascii="Garamond" w:eastAsia="Times New Roman" w:hAnsi="Garamond" w:cs="Times New Roman"/>
            <w:noProof/>
            <w:lang w:eastAsia="fr-FR"/>
          </w:rPr>
          <w:t>Article 43 : Délai de garantie (CCAG Article 70)</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65" w:history="1">
        <w:r w:rsidR="003A3109" w:rsidRPr="003A3109">
          <w:rPr>
            <w:rFonts w:ascii="Garamond" w:eastAsia="Times New Roman" w:hAnsi="Garamond" w:cs="Times New Roman"/>
            <w:noProof/>
            <w:lang w:eastAsia="fr-FR"/>
          </w:rPr>
          <w:t>Article 44 : Réception définitive (CCAG Article 72)</w:t>
        </w:r>
      </w:hyperlink>
      <w:r w:rsidR="004A4B78" w:rsidRPr="003A3109">
        <w:rPr>
          <w:rFonts w:ascii="Garamond" w:eastAsia="Times New Roman" w:hAnsi="Garamond" w:cs="Times New Roman"/>
          <w:noProof/>
          <w:lang w:eastAsia="fr-FR"/>
        </w:rPr>
        <w:t xml:space="preserve"> </w:t>
      </w:r>
    </w:p>
    <w:p w:rsidR="003A3109" w:rsidRPr="003A3109" w:rsidRDefault="003A3109" w:rsidP="00C14D27">
      <w:pPr>
        <w:tabs>
          <w:tab w:val="right" w:leader="dot" w:pos="1540"/>
          <w:tab w:val="right" w:leader="dot" w:pos="9622"/>
          <w:tab w:val="right" w:leader="dot" w:pos="9904"/>
        </w:tabs>
        <w:spacing w:after="240" w:line="480" w:lineRule="auto"/>
        <w:rPr>
          <w:rFonts w:ascii="Garamond" w:eastAsia="Times New Roman" w:hAnsi="Garamond" w:cs="Arial"/>
          <w:lang w:eastAsia="fr-FR"/>
        </w:rPr>
      </w:pPr>
    </w:p>
    <w:p w:rsidR="003A3109" w:rsidRPr="003A3109" w:rsidRDefault="0087358B" w:rsidP="00C14D27">
      <w:pPr>
        <w:tabs>
          <w:tab w:val="right" w:leader="dot" w:pos="1540"/>
          <w:tab w:val="right" w:leader="dot" w:pos="9622"/>
          <w:tab w:val="right" w:leader="dot" w:pos="9904"/>
        </w:tabs>
        <w:spacing w:after="240" w:line="480" w:lineRule="auto"/>
        <w:rPr>
          <w:rFonts w:ascii="Garamond" w:eastAsia="Times New Roman" w:hAnsi="Garamond" w:cs="Arial"/>
          <w:noProof/>
          <w:lang w:eastAsia="fr-FR"/>
        </w:rPr>
      </w:pPr>
      <w:hyperlink w:anchor="_Toc534684466" w:history="1">
        <w:r w:rsidR="003A3109" w:rsidRPr="003A3109">
          <w:rPr>
            <w:rFonts w:ascii="Garamond" w:eastAsia="Times New Roman" w:hAnsi="Garamond" w:cs="Arial"/>
            <w:b/>
            <w:noProof/>
            <w:lang w:eastAsia="fr-FR"/>
          </w:rPr>
          <w:t>Chapitre V : Dispositions  diverses</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67" w:history="1">
        <w:r w:rsidR="003A3109" w:rsidRPr="003A3109">
          <w:rPr>
            <w:rFonts w:ascii="Garamond" w:eastAsia="Times New Roman" w:hAnsi="Garamond" w:cs="Times New Roman"/>
            <w:noProof/>
            <w:lang w:eastAsia="fr-FR"/>
          </w:rPr>
          <w:t>Article 45 : Résiliation du marché (CCAG Article 74)</w:t>
        </w:r>
      </w:hyperlink>
      <w:r w:rsidR="004A4B78" w:rsidRPr="003A3109">
        <w:rPr>
          <w:rFonts w:ascii="Garamond" w:eastAsia="Times New Roman" w:hAnsi="Garamond" w:cs="Times New Roman"/>
          <w:noProof/>
          <w:lang w:eastAsia="fr-FR"/>
        </w:rPr>
        <w:t xml:space="preserve"> </w:t>
      </w:r>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68" w:history="1">
        <w:r w:rsidR="003A3109" w:rsidRPr="003A3109">
          <w:rPr>
            <w:rFonts w:ascii="Garamond" w:eastAsia="Times New Roman" w:hAnsi="Garamond" w:cs="Times New Roman"/>
            <w:noProof/>
            <w:lang w:eastAsia="fr-FR"/>
          </w:rPr>
          <w:t>Article 46 : Cas de force majeure (CCAG article 75)</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69" w:history="1">
        <w:r w:rsidR="003A3109" w:rsidRPr="003A3109">
          <w:rPr>
            <w:rFonts w:ascii="Garamond" w:eastAsia="Times New Roman" w:hAnsi="Garamond" w:cs="Times New Roman"/>
            <w:noProof/>
            <w:lang w:eastAsia="fr-FR"/>
          </w:rPr>
          <w:t>Article 47 : Différends et litiges (CCAG article 79)</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70" w:history="1">
        <w:r w:rsidR="003A3109" w:rsidRPr="003A3109">
          <w:rPr>
            <w:rFonts w:ascii="Garamond" w:eastAsia="Times New Roman" w:hAnsi="Garamond" w:cs="Times New Roman"/>
            <w:noProof/>
            <w:lang w:eastAsia="fr-FR"/>
          </w:rPr>
          <w:t>Article 48 : Edition et diffusion du présent marché</w:t>
        </w:r>
      </w:hyperlink>
    </w:p>
    <w:p w:rsidR="003A3109" w:rsidRPr="003A3109" w:rsidRDefault="0087358B" w:rsidP="00C14D27">
      <w:pPr>
        <w:tabs>
          <w:tab w:val="left" w:pos="660"/>
          <w:tab w:val="right" w:leader="dot" w:pos="9904"/>
        </w:tabs>
        <w:spacing w:after="100" w:line="240" w:lineRule="auto"/>
        <w:ind w:left="220"/>
        <w:rPr>
          <w:rFonts w:ascii="Garamond" w:eastAsia="Times New Roman" w:hAnsi="Garamond" w:cs="Times New Roman"/>
          <w:noProof/>
          <w:lang w:eastAsia="fr-FR"/>
        </w:rPr>
      </w:pPr>
      <w:hyperlink w:anchor="_Toc534684471" w:history="1">
        <w:r w:rsidR="003A3109" w:rsidRPr="003A3109">
          <w:rPr>
            <w:rFonts w:ascii="Garamond" w:eastAsia="Times New Roman" w:hAnsi="Garamond" w:cs="Times New Roman"/>
            <w:noProof/>
            <w:lang w:eastAsia="fr-FR"/>
          </w:rPr>
          <w:t>Article 49 et dernier : Entrée en vigueur du marché</w:t>
        </w:r>
      </w:hyperlink>
    </w:p>
    <w:p w:rsidR="003A3109" w:rsidRPr="002040BB" w:rsidRDefault="003A3109" w:rsidP="00C14D27">
      <w:pPr>
        <w:tabs>
          <w:tab w:val="left" w:pos="567"/>
        </w:tabs>
        <w:spacing w:after="0"/>
        <w:rPr>
          <w:rFonts w:ascii="Garamond" w:eastAsia="Times New Roman" w:hAnsi="Garamond" w:cs="Times New Roman"/>
          <w:bCs/>
          <w:lang w:eastAsia="fr-FR"/>
        </w:rPr>
      </w:pPr>
      <w:r w:rsidRPr="003A3109">
        <w:rPr>
          <w:rFonts w:ascii="Garamond" w:eastAsia="Times New Roman" w:hAnsi="Garamond" w:cs="Times New Roman"/>
          <w:bCs/>
          <w:lang w:eastAsia="fr-FR"/>
        </w:rPr>
        <w:fldChar w:fldCharType="end"/>
      </w:r>
    </w:p>
    <w:p w:rsidR="004A4B78" w:rsidRDefault="004A4B78" w:rsidP="00C14D27">
      <w:pPr>
        <w:tabs>
          <w:tab w:val="left" w:pos="567"/>
        </w:tabs>
        <w:spacing w:after="0"/>
        <w:rPr>
          <w:rFonts w:ascii="Garamond" w:eastAsia="Times New Roman" w:hAnsi="Garamond" w:cs="Times New Roman"/>
          <w:b/>
          <w:bCs/>
          <w:sz w:val="28"/>
          <w:lang w:eastAsia="fr-FR"/>
        </w:rPr>
      </w:pPr>
      <w:bookmarkStart w:id="6" w:name="_Toc534684418"/>
    </w:p>
    <w:p w:rsidR="004A4B78" w:rsidRDefault="004A4B78" w:rsidP="00C14D27">
      <w:pPr>
        <w:tabs>
          <w:tab w:val="left" w:pos="567"/>
        </w:tabs>
        <w:spacing w:after="0"/>
        <w:rPr>
          <w:rFonts w:ascii="Garamond" w:eastAsia="Times New Roman" w:hAnsi="Garamond" w:cs="Times New Roman"/>
          <w:b/>
          <w:bCs/>
          <w:sz w:val="28"/>
          <w:lang w:eastAsia="fr-FR"/>
        </w:rPr>
      </w:pPr>
    </w:p>
    <w:p w:rsidR="004A4B78" w:rsidRDefault="004A4B78" w:rsidP="00C14D27">
      <w:pPr>
        <w:tabs>
          <w:tab w:val="left" w:pos="567"/>
        </w:tabs>
        <w:spacing w:after="0"/>
        <w:rPr>
          <w:rFonts w:ascii="Garamond" w:eastAsia="Times New Roman" w:hAnsi="Garamond" w:cs="Times New Roman"/>
          <w:b/>
          <w:bCs/>
          <w:sz w:val="28"/>
          <w:lang w:eastAsia="fr-FR"/>
        </w:rPr>
      </w:pPr>
    </w:p>
    <w:p w:rsidR="004A4B78" w:rsidRDefault="004A4B78" w:rsidP="00C14D27">
      <w:pPr>
        <w:tabs>
          <w:tab w:val="left" w:pos="567"/>
        </w:tabs>
        <w:spacing w:after="0"/>
        <w:rPr>
          <w:rFonts w:ascii="Garamond" w:eastAsia="Times New Roman" w:hAnsi="Garamond" w:cs="Times New Roman"/>
          <w:b/>
          <w:bCs/>
          <w:sz w:val="28"/>
          <w:lang w:eastAsia="fr-FR"/>
        </w:rPr>
      </w:pPr>
    </w:p>
    <w:p w:rsidR="004A4B78" w:rsidRDefault="004A4B78" w:rsidP="00C14D27">
      <w:pPr>
        <w:tabs>
          <w:tab w:val="left" w:pos="567"/>
        </w:tabs>
        <w:spacing w:after="0"/>
        <w:rPr>
          <w:rFonts w:ascii="Garamond" w:eastAsia="Times New Roman" w:hAnsi="Garamond" w:cs="Times New Roman"/>
          <w:b/>
          <w:bCs/>
          <w:sz w:val="28"/>
          <w:lang w:eastAsia="fr-FR"/>
        </w:rPr>
      </w:pPr>
    </w:p>
    <w:p w:rsidR="004A4B78" w:rsidRDefault="004A4B78" w:rsidP="00C14D27">
      <w:pPr>
        <w:tabs>
          <w:tab w:val="left" w:pos="567"/>
        </w:tabs>
        <w:spacing w:after="0"/>
        <w:rPr>
          <w:rFonts w:ascii="Garamond" w:eastAsia="Times New Roman" w:hAnsi="Garamond" w:cs="Times New Roman"/>
          <w:b/>
          <w:bCs/>
          <w:sz w:val="28"/>
          <w:lang w:eastAsia="fr-FR"/>
        </w:rPr>
      </w:pPr>
    </w:p>
    <w:p w:rsidR="004A4B78" w:rsidRDefault="004A4B78" w:rsidP="00C14D27">
      <w:pPr>
        <w:tabs>
          <w:tab w:val="left" w:pos="567"/>
        </w:tabs>
        <w:spacing w:after="0"/>
        <w:rPr>
          <w:rFonts w:ascii="Garamond" w:eastAsia="Times New Roman" w:hAnsi="Garamond" w:cs="Times New Roman"/>
          <w:b/>
          <w:bCs/>
          <w:sz w:val="28"/>
          <w:lang w:eastAsia="fr-FR"/>
        </w:rPr>
      </w:pPr>
    </w:p>
    <w:p w:rsidR="004A4B78" w:rsidRDefault="004A4B78" w:rsidP="00C14D27">
      <w:pPr>
        <w:tabs>
          <w:tab w:val="left" w:pos="567"/>
        </w:tabs>
        <w:spacing w:after="0"/>
        <w:rPr>
          <w:rFonts w:ascii="Garamond" w:eastAsia="Times New Roman" w:hAnsi="Garamond" w:cs="Times New Roman"/>
          <w:b/>
          <w:bCs/>
          <w:sz w:val="28"/>
          <w:lang w:eastAsia="fr-FR"/>
        </w:rPr>
      </w:pPr>
    </w:p>
    <w:p w:rsidR="004A4B78" w:rsidRDefault="004A4B78" w:rsidP="00C14D27">
      <w:pPr>
        <w:tabs>
          <w:tab w:val="left" w:pos="567"/>
        </w:tabs>
        <w:spacing w:after="0"/>
        <w:rPr>
          <w:rFonts w:ascii="Garamond" w:eastAsia="Times New Roman" w:hAnsi="Garamond" w:cs="Times New Roman"/>
          <w:b/>
          <w:bCs/>
          <w:sz w:val="28"/>
          <w:lang w:eastAsia="fr-FR"/>
        </w:rPr>
      </w:pPr>
    </w:p>
    <w:p w:rsidR="004A4B78" w:rsidRDefault="004A4B78" w:rsidP="003A3109">
      <w:pPr>
        <w:tabs>
          <w:tab w:val="left" w:pos="567"/>
        </w:tabs>
        <w:spacing w:after="0"/>
        <w:jc w:val="center"/>
        <w:rPr>
          <w:rFonts w:ascii="Garamond" w:eastAsia="Times New Roman" w:hAnsi="Garamond" w:cs="Times New Roman"/>
          <w:b/>
          <w:bCs/>
          <w:sz w:val="28"/>
          <w:lang w:eastAsia="fr-FR"/>
        </w:rPr>
      </w:pPr>
    </w:p>
    <w:p w:rsidR="004A4B78" w:rsidRDefault="004A4B78" w:rsidP="003A3109">
      <w:pPr>
        <w:tabs>
          <w:tab w:val="left" w:pos="567"/>
        </w:tabs>
        <w:spacing w:after="0"/>
        <w:jc w:val="center"/>
        <w:rPr>
          <w:rFonts w:ascii="Garamond" w:eastAsia="Times New Roman" w:hAnsi="Garamond" w:cs="Times New Roman"/>
          <w:b/>
          <w:bCs/>
          <w:sz w:val="28"/>
          <w:lang w:eastAsia="fr-FR"/>
        </w:rPr>
      </w:pPr>
    </w:p>
    <w:p w:rsidR="004A4B78" w:rsidRDefault="004A4B78" w:rsidP="003A3109">
      <w:pPr>
        <w:tabs>
          <w:tab w:val="left" w:pos="567"/>
        </w:tabs>
        <w:spacing w:after="0"/>
        <w:jc w:val="center"/>
        <w:rPr>
          <w:rFonts w:ascii="Garamond" w:eastAsia="Times New Roman" w:hAnsi="Garamond" w:cs="Times New Roman"/>
          <w:b/>
          <w:bCs/>
          <w:sz w:val="28"/>
          <w:lang w:eastAsia="fr-FR"/>
        </w:rPr>
      </w:pPr>
    </w:p>
    <w:p w:rsidR="004A4B78" w:rsidRDefault="004A4B78" w:rsidP="003A3109">
      <w:pPr>
        <w:tabs>
          <w:tab w:val="left" w:pos="567"/>
        </w:tabs>
        <w:spacing w:after="0"/>
        <w:jc w:val="center"/>
        <w:rPr>
          <w:rFonts w:ascii="Garamond" w:eastAsia="Times New Roman" w:hAnsi="Garamond" w:cs="Times New Roman"/>
          <w:b/>
          <w:bCs/>
          <w:sz w:val="28"/>
          <w:lang w:eastAsia="fr-FR"/>
        </w:rPr>
      </w:pPr>
    </w:p>
    <w:p w:rsidR="004A4B78" w:rsidRDefault="004A4B78" w:rsidP="003A3109">
      <w:pPr>
        <w:tabs>
          <w:tab w:val="left" w:pos="567"/>
        </w:tabs>
        <w:spacing w:after="0"/>
        <w:jc w:val="center"/>
        <w:rPr>
          <w:rFonts w:ascii="Garamond" w:eastAsia="Times New Roman" w:hAnsi="Garamond" w:cs="Times New Roman"/>
          <w:b/>
          <w:bCs/>
          <w:sz w:val="28"/>
          <w:lang w:eastAsia="fr-FR"/>
        </w:rPr>
      </w:pPr>
    </w:p>
    <w:p w:rsidR="00511815" w:rsidRDefault="00511815" w:rsidP="003A3109">
      <w:pPr>
        <w:tabs>
          <w:tab w:val="left" w:pos="567"/>
        </w:tabs>
        <w:spacing w:after="0"/>
        <w:jc w:val="center"/>
        <w:rPr>
          <w:rFonts w:ascii="Garamond" w:eastAsia="Times New Roman" w:hAnsi="Garamond" w:cs="Times New Roman"/>
          <w:b/>
          <w:bCs/>
          <w:sz w:val="28"/>
          <w:lang w:eastAsia="fr-FR"/>
        </w:rPr>
      </w:pPr>
    </w:p>
    <w:p w:rsidR="00621656" w:rsidRDefault="00621656" w:rsidP="003A3109">
      <w:pPr>
        <w:tabs>
          <w:tab w:val="left" w:pos="567"/>
        </w:tabs>
        <w:spacing w:after="0"/>
        <w:jc w:val="center"/>
        <w:rPr>
          <w:rFonts w:ascii="Garamond" w:eastAsia="Times New Roman" w:hAnsi="Garamond" w:cs="Times New Roman"/>
          <w:b/>
          <w:bCs/>
          <w:sz w:val="28"/>
          <w:lang w:eastAsia="fr-FR"/>
        </w:rPr>
      </w:pPr>
    </w:p>
    <w:p w:rsidR="00621656" w:rsidRDefault="00621656" w:rsidP="003A3109">
      <w:pPr>
        <w:tabs>
          <w:tab w:val="left" w:pos="567"/>
        </w:tabs>
        <w:spacing w:after="0"/>
        <w:jc w:val="center"/>
        <w:rPr>
          <w:rFonts w:ascii="Garamond" w:eastAsia="Times New Roman" w:hAnsi="Garamond" w:cs="Times New Roman"/>
          <w:b/>
          <w:bCs/>
          <w:sz w:val="28"/>
          <w:lang w:eastAsia="fr-FR"/>
        </w:rPr>
      </w:pPr>
    </w:p>
    <w:p w:rsidR="00621656" w:rsidRDefault="00621656" w:rsidP="003A3109">
      <w:pPr>
        <w:tabs>
          <w:tab w:val="left" w:pos="567"/>
        </w:tabs>
        <w:spacing w:after="0"/>
        <w:jc w:val="center"/>
        <w:rPr>
          <w:rFonts w:ascii="Garamond" w:eastAsia="Times New Roman" w:hAnsi="Garamond" w:cs="Times New Roman"/>
          <w:b/>
          <w:bCs/>
          <w:sz w:val="28"/>
          <w:lang w:eastAsia="fr-FR"/>
        </w:rPr>
      </w:pPr>
    </w:p>
    <w:p w:rsidR="003A3109" w:rsidRPr="003A3109" w:rsidRDefault="003A3109" w:rsidP="003A3109">
      <w:pPr>
        <w:tabs>
          <w:tab w:val="left" w:pos="567"/>
        </w:tabs>
        <w:spacing w:after="0"/>
        <w:jc w:val="center"/>
        <w:rPr>
          <w:rFonts w:ascii="Garamond" w:eastAsia="Times New Roman" w:hAnsi="Garamond" w:cs="Times New Roman"/>
          <w:b/>
          <w:bCs/>
          <w:sz w:val="28"/>
          <w:lang w:eastAsia="fr-FR"/>
        </w:rPr>
      </w:pPr>
      <w:r w:rsidRPr="003A3109">
        <w:rPr>
          <w:rFonts w:ascii="Garamond" w:eastAsia="Times New Roman" w:hAnsi="Garamond" w:cs="Times New Roman"/>
          <w:b/>
          <w:bCs/>
          <w:sz w:val="28"/>
          <w:lang w:eastAsia="fr-FR"/>
        </w:rPr>
        <w:lastRenderedPageBreak/>
        <w:t>Chapitre I : Généralités</w:t>
      </w:r>
      <w:bookmarkEnd w:id="6"/>
    </w:p>
    <w:p w:rsidR="003A3109" w:rsidRPr="003A3109" w:rsidRDefault="003A3109" w:rsidP="003A3109">
      <w:pPr>
        <w:keepNext/>
        <w:keepLines/>
        <w:tabs>
          <w:tab w:val="left" w:pos="567"/>
        </w:tabs>
        <w:spacing w:after="0" w:line="240" w:lineRule="auto"/>
        <w:outlineLvl w:val="1"/>
        <w:rPr>
          <w:rFonts w:ascii="Garamond" w:eastAsia="Times New Roman" w:hAnsi="Garamond" w:cs="Times New Roman"/>
          <w:lang w:eastAsia="fr-FR"/>
        </w:rPr>
      </w:pPr>
      <w:bookmarkStart w:id="7" w:name="_Toc534684419"/>
      <w:r w:rsidRPr="003A3109">
        <w:rPr>
          <w:rFonts w:ascii="Garamond" w:eastAsia="Times New Roman" w:hAnsi="Garamond" w:cs="Times New Roman"/>
          <w:b/>
          <w:u w:val="single"/>
          <w:lang w:eastAsia="fr-FR"/>
        </w:rPr>
        <w:t>Article1</w:t>
      </w:r>
      <w:r w:rsidRPr="003A3109">
        <w:rPr>
          <w:rFonts w:ascii="Garamond" w:eastAsia="Times New Roman" w:hAnsi="Garamond" w:cs="Times New Roman"/>
          <w:b/>
          <w:lang w:eastAsia="fr-FR"/>
        </w:rPr>
        <w:t>:</w:t>
      </w:r>
      <w:bookmarkEnd w:id="7"/>
      <w:r w:rsidRPr="003A3109">
        <w:rPr>
          <w:rFonts w:ascii="Garamond" w:eastAsia="Times New Roman" w:hAnsi="Garamond" w:cs="Times New Roman"/>
          <w:b/>
          <w:lang w:eastAsia="fr-FR"/>
        </w:rPr>
        <w:t>Objet de la Lettre Commande</w:t>
      </w:r>
      <w:r w:rsidRPr="003A3109">
        <w:rPr>
          <w:rFonts w:ascii="Garamond" w:eastAsia="Times New Roman" w:hAnsi="Garamond" w:cs="Times New Roman"/>
          <w:lang w:eastAsia="fr-FR"/>
        </w:rPr>
        <w:t>:</w:t>
      </w:r>
    </w:p>
    <w:p w:rsidR="00075D83" w:rsidRDefault="003A3109" w:rsidP="003A3109">
      <w:pPr>
        <w:widowControl w:val="0"/>
        <w:tabs>
          <w:tab w:val="left" w:pos="567"/>
        </w:tabs>
        <w:autoSpaceDE w:val="0"/>
        <w:autoSpaceDN w:val="0"/>
        <w:adjustRightInd w:val="0"/>
        <w:spacing w:before="11" w:after="0"/>
        <w:ind w:right="-16"/>
        <w:jc w:val="both"/>
        <w:rPr>
          <w:rFonts w:ascii="Garamond" w:hAnsi="Garamond" w:cs="Arial"/>
          <w:b/>
          <w:sz w:val="18"/>
          <w:szCs w:val="18"/>
        </w:rPr>
      </w:pPr>
      <w:r w:rsidRPr="003A3109">
        <w:rPr>
          <w:rFonts w:ascii="Garamond" w:eastAsia="Times New Roman" w:hAnsi="Garamond" w:cs="Tahoma"/>
          <w:lang w:eastAsia="fr-FR"/>
        </w:rPr>
        <w:tab/>
        <w:t xml:space="preserve">L’objet de la présente Lettre Commande est </w:t>
      </w:r>
      <w:bookmarkStart w:id="8" w:name="_Toc534684420"/>
      <w:r w:rsidRPr="003A3109">
        <w:rPr>
          <w:rFonts w:ascii="Garamond" w:eastAsia="Times New Roman" w:hAnsi="Garamond" w:cs="Arial"/>
          <w:bCs/>
          <w:lang w:eastAsia="fr-FR"/>
        </w:rPr>
        <w:t xml:space="preserve">la </w:t>
      </w:r>
      <w:r w:rsidR="00270CDD" w:rsidRPr="00172DB8">
        <w:rPr>
          <w:rFonts w:ascii="Garamond" w:hAnsi="Garamond" w:cs="Arial"/>
          <w:b/>
          <w:sz w:val="18"/>
          <w:szCs w:val="18"/>
        </w:rPr>
        <w:t xml:space="preserve">fourniture </w:t>
      </w:r>
      <w:r w:rsidR="00C30459">
        <w:rPr>
          <w:rFonts w:ascii="Garamond" w:hAnsi="Garamond" w:cs="Arial"/>
          <w:b/>
          <w:sz w:val="18"/>
          <w:szCs w:val="18"/>
        </w:rPr>
        <w:t>des tables bancs en bois avec casier</w:t>
      </w:r>
      <w:r w:rsidR="00270CDD" w:rsidRPr="00172DB8">
        <w:rPr>
          <w:rFonts w:ascii="Garamond" w:hAnsi="Garamond" w:cs="Arial"/>
          <w:b/>
          <w:sz w:val="18"/>
          <w:szCs w:val="18"/>
        </w:rPr>
        <w:t xml:space="preserve"> </w:t>
      </w:r>
      <w:r w:rsidR="00270CDD" w:rsidRPr="00172DB8">
        <w:rPr>
          <w:rFonts w:ascii="Garamond" w:eastAsia="Times New Roman" w:hAnsi="Garamond" w:cs="Arial"/>
          <w:b/>
          <w:sz w:val="18"/>
          <w:szCs w:val="18"/>
          <w:lang w:eastAsia="fr-FR"/>
        </w:rPr>
        <w:t>de</w:t>
      </w:r>
      <w:r w:rsidR="00270CDD" w:rsidRPr="00172DB8">
        <w:rPr>
          <w:rFonts w:ascii="Garamond" w:hAnsi="Garamond" w:cs="Arial"/>
          <w:b/>
          <w:sz w:val="18"/>
          <w:szCs w:val="18"/>
        </w:rPr>
        <w:t xml:space="preserve"> la Commune d’Arrondissement de Garoua 2</w:t>
      </w:r>
      <w:r w:rsidR="00270CDD" w:rsidRPr="00172DB8">
        <w:rPr>
          <w:rFonts w:ascii="Garamond" w:hAnsi="Garamond" w:cs="Arial"/>
          <w:b/>
          <w:sz w:val="18"/>
          <w:szCs w:val="18"/>
          <w:vertAlign w:val="superscript"/>
        </w:rPr>
        <w:t>ème</w:t>
      </w:r>
      <w:r w:rsidR="00270CDD" w:rsidRPr="00172DB8">
        <w:rPr>
          <w:rFonts w:ascii="Garamond" w:hAnsi="Garamond" w:cs="Arial"/>
          <w:b/>
          <w:sz w:val="18"/>
          <w:szCs w:val="18"/>
        </w:rPr>
        <w:t>, Département de la Bénoué, Région du Nord.</w:t>
      </w:r>
    </w:p>
    <w:p w:rsidR="00270CDD" w:rsidRDefault="00270CDD" w:rsidP="003A3109">
      <w:pPr>
        <w:widowControl w:val="0"/>
        <w:tabs>
          <w:tab w:val="left" w:pos="567"/>
        </w:tabs>
        <w:autoSpaceDE w:val="0"/>
        <w:autoSpaceDN w:val="0"/>
        <w:adjustRightInd w:val="0"/>
        <w:spacing w:before="11" w:after="0"/>
        <w:ind w:right="-16"/>
        <w:jc w:val="both"/>
        <w:rPr>
          <w:rFonts w:ascii="Garamond" w:eastAsia="Times New Roman" w:hAnsi="Garamond" w:cs="Arial"/>
          <w:bCs/>
          <w:lang w:eastAsia="fr-FR"/>
        </w:rPr>
      </w:pPr>
    </w:p>
    <w:p w:rsidR="003A3109" w:rsidRPr="003A3109" w:rsidRDefault="003A3109" w:rsidP="003A3109">
      <w:pPr>
        <w:widowControl w:val="0"/>
        <w:tabs>
          <w:tab w:val="left" w:pos="567"/>
        </w:tabs>
        <w:autoSpaceDE w:val="0"/>
        <w:autoSpaceDN w:val="0"/>
        <w:adjustRightInd w:val="0"/>
        <w:spacing w:before="11" w:after="0"/>
        <w:ind w:right="-16"/>
        <w:jc w:val="both"/>
        <w:rPr>
          <w:rFonts w:ascii="Garamond" w:eastAsia="Times New Roman" w:hAnsi="Garamond" w:cs="Times New Roman"/>
          <w:b/>
          <w:u w:val="single"/>
          <w:lang w:eastAsia="fr-FR"/>
        </w:rPr>
      </w:pPr>
      <w:r w:rsidRPr="003A3109">
        <w:rPr>
          <w:rFonts w:ascii="Garamond" w:eastAsia="Times New Roman" w:hAnsi="Garamond" w:cs="Times New Roman"/>
          <w:b/>
          <w:u w:val="single"/>
          <w:lang w:eastAsia="fr-FR"/>
        </w:rPr>
        <w:t xml:space="preserve">Article 2 : </w:t>
      </w:r>
      <w:r w:rsidRPr="003A3109">
        <w:rPr>
          <w:rFonts w:ascii="Garamond" w:eastAsia="Times New Roman" w:hAnsi="Garamond" w:cs="Times New Roman"/>
          <w:b/>
          <w:lang w:eastAsia="fr-FR"/>
        </w:rPr>
        <w:t>Procédure de passation du marché</w:t>
      </w:r>
      <w:bookmarkEnd w:id="8"/>
    </w:p>
    <w:p w:rsidR="00F11AC4" w:rsidRPr="00973D4C" w:rsidRDefault="003A3109" w:rsidP="00F11AC4">
      <w:pPr>
        <w:keepNext/>
        <w:keepLines/>
        <w:tabs>
          <w:tab w:val="left" w:pos="567"/>
        </w:tabs>
        <w:spacing w:before="40" w:after="0"/>
        <w:ind w:right="141"/>
        <w:outlineLvl w:val="1"/>
        <w:rPr>
          <w:rFonts w:ascii="Garamond" w:eastAsia="Times New Roman" w:hAnsi="Garamond" w:cs="Arial"/>
          <w:b/>
          <w:lang w:eastAsia="fr-FR"/>
        </w:rPr>
      </w:pPr>
      <w:bookmarkStart w:id="9" w:name="_Toc534684421"/>
      <w:r w:rsidRPr="003A3109">
        <w:rPr>
          <w:rFonts w:ascii="Garamond" w:eastAsia="Times New Roman" w:hAnsi="Garamond" w:cs="Times New Roman"/>
          <w:b/>
          <w:u w:val="single"/>
          <w:lang w:eastAsia="fr-FR"/>
        </w:rPr>
        <w:t>Article 3</w:t>
      </w:r>
      <w:r w:rsidRPr="003A3109">
        <w:rPr>
          <w:rFonts w:ascii="Garamond" w:eastAsia="Times New Roman" w:hAnsi="Garamond" w:cs="Times New Roman"/>
          <w:b/>
          <w:lang w:eastAsia="fr-FR"/>
        </w:rPr>
        <w:t xml:space="preserve"> : </w:t>
      </w:r>
      <w:bookmarkEnd w:id="9"/>
      <w:r w:rsidR="00F11AC4" w:rsidRPr="00973D4C">
        <w:rPr>
          <w:rFonts w:ascii="Garamond" w:eastAsia="Times New Roman" w:hAnsi="Garamond" w:cs="Arial"/>
          <w:b/>
          <w:u w:val="single"/>
          <w:lang w:eastAsia="fr-FR"/>
        </w:rPr>
        <w:t>Article 3</w:t>
      </w:r>
      <w:r w:rsidR="00F11AC4" w:rsidRPr="00973D4C">
        <w:rPr>
          <w:rFonts w:ascii="Garamond" w:eastAsia="Times New Roman" w:hAnsi="Garamond" w:cs="Arial"/>
          <w:b/>
          <w:lang w:eastAsia="fr-FR"/>
        </w:rPr>
        <w:t xml:space="preserve"> : Définitions et attributions </w:t>
      </w:r>
    </w:p>
    <w:p w:rsidR="00F11AC4" w:rsidRPr="005067A9" w:rsidRDefault="00F11AC4" w:rsidP="00F11AC4">
      <w:pPr>
        <w:widowControl w:val="0"/>
        <w:tabs>
          <w:tab w:val="left" w:pos="567"/>
        </w:tabs>
        <w:autoSpaceDE w:val="0"/>
        <w:autoSpaceDN w:val="0"/>
        <w:adjustRightInd w:val="0"/>
        <w:spacing w:after="0"/>
        <w:ind w:right="141"/>
        <w:contextualSpacing/>
        <w:rPr>
          <w:rFonts w:ascii="Garamond" w:eastAsia="Times New Roman" w:hAnsi="Garamond" w:cs="Arial"/>
          <w:b/>
          <w:lang w:eastAsia="fr-FR"/>
        </w:rPr>
      </w:pPr>
      <w:r w:rsidRPr="005067A9">
        <w:rPr>
          <w:rFonts w:ascii="Garamond" w:eastAsia="Times New Roman" w:hAnsi="Garamond" w:cs="Arial"/>
          <w:b/>
          <w:iCs/>
          <w:lang w:eastAsia="fr-FR"/>
        </w:rPr>
        <w:t>3.1. Définitions générales</w:t>
      </w:r>
    </w:p>
    <w:p w:rsidR="00F11AC4" w:rsidRPr="00973D4C" w:rsidRDefault="00F11AC4" w:rsidP="00F11AC4">
      <w:pPr>
        <w:widowControl w:val="0"/>
        <w:numPr>
          <w:ilvl w:val="0"/>
          <w:numId w:val="348"/>
        </w:numPr>
        <w:tabs>
          <w:tab w:val="left" w:pos="567"/>
        </w:tabs>
        <w:autoSpaceDE w:val="0"/>
        <w:autoSpaceDN w:val="0"/>
        <w:adjustRightInd w:val="0"/>
        <w:spacing w:after="0" w:line="240" w:lineRule="auto"/>
        <w:ind w:left="993" w:right="141" w:hanging="851"/>
        <w:contextualSpacing/>
        <w:rPr>
          <w:rFonts w:ascii="Garamond" w:eastAsia="Times New Roman" w:hAnsi="Garamond" w:cs="Arial"/>
          <w:i/>
          <w:iCs/>
          <w:lang w:eastAsia="fr-FR"/>
        </w:rPr>
      </w:pPr>
      <w:r w:rsidRPr="00973D4C">
        <w:rPr>
          <w:rFonts w:ascii="Garamond" w:eastAsia="Times New Roman" w:hAnsi="Garamond" w:cs="Arial"/>
          <w:b/>
          <w:lang w:eastAsia="fr-FR"/>
        </w:rPr>
        <w:t xml:space="preserve">Le Maître d’Ouvrage </w:t>
      </w:r>
      <w:r w:rsidRPr="00973D4C">
        <w:rPr>
          <w:rFonts w:ascii="Garamond" w:eastAsia="Times New Roman" w:hAnsi="Garamond" w:cs="Arial"/>
          <w:lang w:eastAsia="fr-FR"/>
        </w:rPr>
        <w:t>est</w:t>
      </w:r>
      <w:r w:rsidRPr="00973D4C">
        <w:rPr>
          <w:rFonts w:ascii="Garamond" w:eastAsia="Times New Roman" w:hAnsi="Garamond" w:cs="Arial"/>
          <w:spacing w:val="6"/>
          <w:lang w:eastAsia="fr-FR"/>
        </w:rPr>
        <w:t> </w:t>
      </w:r>
      <w:r w:rsidRPr="00973D4C">
        <w:rPr>
          <w:rFonts w:ascii="Garamond" w:eastAsia="Times New Roman" w:hAnsi="Garamond" w:cs="Arial"/>
          <w:lang w:eastAsia="fr-FR"/>
        </w:rPr>
        <w:t xml:space="preserve">le </w:t>
      </w:r>
      <w:r w:rsidRPr="00973D4C">
        <w:rPr>
          <w:rFonts w:ascii="Garamond" w:eastAsia="Times New Roman" w:hAnsi="Garamond" w:cs="Arial"/>
          <w:spacing w:val="6"/>
          <w:lang w:eastAsia="fr-FR"/>
        </w:rPr>
        <w:t>Maire de la Commune d’Arrondissement de Garoua 2</w:t>
      </w:r>
      <w:r w:rsidRPr="00973D4C">
        <w:rPr>
          <w:rFonts w:ascii="Garamond" w:eastAsia="Times New Roman" w:hAnsi="Garamond" w:cs="Arial"/>
          <w:spacing w:val="6"/>
          <w:vertAlign w:val="superscript"/>
          <w:lang w:eastAsia="fr-FR"/>
        </w:rPr>
        <w:t>ème</w:t>
      </w:r>
      <w:r w:rsidR="00270CDD">
        <w:rPr>
          <w:rFonts w:ascii="Garamond" w:eastAsia="Times New Roman" w:hAnsi="Garamond" w:cs="Arial"/>
          <w:spacing w:val="6"/>
          <w:vertAlign w:val="superscript"/>
          <w:lang w:eastAsia="fr-FR"/>
        </w:rPr>
        <w:t> </w:t>
      </w:r>
      <w:r w:rsidR="00270CDD">
        <w:rPr>
          <w:rFonts w:ascii="Garamond" w:eastAsia="Times New Roman" w:hAnsi="Garamond" w:cs="Arial"/>
          <w:lang w:eastAsia="fr-FR"/>
        </w:rPr>
        <w:t>;</w:t>
      </w:r>
    </w:p>
    <w:p w:rsidR="00F11AC4" w:rsidRPr="00973D4C" w:rsidRDefault="00F11AC4" w:rsidP="00F11AC4">
      <w:pPr>
        <w:widowControl w:val="0"/>
        <w:numPr>
          <w:ilvl w:val="0"/>
          <w:numId w:val="348"/>
        </w:numPr>
        <w:tabs>
          <w:tab w:val="left" w:pos="567"/>
        </w:tabs>
        <w:autoSpaceDE w:val="0"/>
        <w:autoSpaceDN w:val="0"/>
        <w:adjustRightInd w:val="0"/>
        <w:spacing w:after="0" w:line="240" w:lineRule="auto"/>
        <w:ind w:left="993" w:right="141" w:hanging="851"/>
        <w:contextualSpacing/>
        <w:rPr>
          <w:rFonts w:ascii="Garamond" w:eastAsia="Times New Roman" w:hAnsi="Garamond" w:cs="Arial"/>
          <w:i/>
          <w:iCs/>
          <w:lang w:eastAsia="fr-FR"/>
        </w:rPr>
      </w:pPr>
      <w:r w:rsidRPr="00973D4C">
        <w:rPr>
          <w:rFonts w:ascii="Garamond" w:eastAsia="Times New Roman" w:hAnsi="Garamond" w:cs="Arial"/>
          <w:b/>
          <w:lang w:eastAsia="fr-FR"/>
        </w:rPr>
        <w:t xml:space="preserve">L’Autorité Contractante </w:t>
      </w:r>
      <w:r w:rsidRPr="00973D4C">
        <w:rPr>
          <w:rFonts w:ascii="Garamond" w:eastAsia="Times New Roman" w:hAnsi="Garamond" w:cs="Arial"/>
          <w:lang w:eastAsia="fr-FR"/>
        </w:rPr>
        <w:t xml:space="preserve">est le </w:t>
      </w:r>
      <w:r w:rsidRPr="00973D4C">
        <w:rPr>
          <w:rFonts w:ascii="Garamond" w:eastAsia="Times New Roman" w:hAnsi="Garamond" w:cs="Arial"/>
          <w:spacing w:val="6"/>
          <w:lang w:eastAsia="fr-FR"/>
        </w:rPr>
        <w:t>Maire de la Commune d’Arrondissement de Garoua 2</w:t>
      </w:r>
      <w:r w:rsidRPr="00973D4C">
        <w:rPr>
          <w:rFonts w:ascii="Garamond" w:eastAsia="Times New Roman" w:hAnsi="Garamond" w:cs="Arial"/>
          <w:spacing w:val="6"/>
          <w:vertAlign w:val="superscript"/>
          <w:lang w:eastAsia="fr-FR"/>
        </w:rPr>
        <w:t>ème</w:t>
      </w:r>
      <w:r w:rsidR="00270CDD">
        <w:rPr>
          <w:rFonts w:ascii="Garamond" w:eastAsia="Times New Roman" w:hAnsi="Garamond" w:cs="Arial"/>
          <w:spacing w:val="6"/>
          <w:vertAlign w:val="superscript"/>
          <w:lang w:eastAsia="fr-FR"/>
        </w:rPr>
        <w:t> </w:t>
      </w:r>
      <w:r w:rsidR="00270CDD">
        <w:rPr>
          <w:rFonts w:ascii="Garamond" w:eastAsia="Times New Roman" w:hAnsi="Garamond" w:cs="Arial"/>
          <w:iCs/>
          <w:lang w:eastAsia="fr-FR"/>
        </w:rPr>
        <w:t>;</w:t>
      </w:r>
    </w:p>
    <w:p w:rsidR="00F11AC4" w:rsidRPr="00973D4C" w:rsidRDefault="00F11AC4" w:rsidP="00F11AC4">
      <w:pPr>
        <w:widowControl w:val="0"/>
        <w:numPr>
          <w:ilvl w:val="0"/>
          <w:numId w:val="348"/>
        </w:numPr>
        <w:autoSpaceDE w:val="0"/>
        <w:autoSpaceDN w:val="0"/>
        <w:adjustRightInd w:val="0"/>
        <w:spacing w:after="0" w:line="240" w:lineRule="auto"/>
        <w:ind w:left="284" w:right="141" w:hanging="142"/>
        <w:contextualSpacing/>
        <w:rPr>
          <w:rFonts w:ascii="Garamond" w:eastAsia="Times New Roman" w:hAnsi="Garamond" w:cs="Arial"/>
          <w:i/>
          <w:iCs/>
          <w:lang w:eastAsia="fr-FR"/>
        </w:rPr>
      </w:pPr>
      <w:r w:rsidRPr="00973D4C">
        <w:rPr>
          <w:rFonts w:ascii="Garamond" w:eastAsia="Times New Roman" w:hAnsi="Garamond" w:cs="Arial"/>
          <w:b/>
          <w:lang w:eastAsia="fr-FR"/>
        </w:rPr>
        <w:t xml:space="preserve">     L’Ingénieur du Marché </w:t>
      </w:r>
      <w:r w:rsidRPr="00973D4C">
        <w:rPr>
          <w:rFonts w:ascii="Garamond" w:eastAsia="Times New Roman" w:hAnsi="Garamond" w:cs="Arial"/>
          <w:lang w:eastAsia="fr-FR"/>
        </w:rPr>
        <w:t xml:space="preserve">est </w:t>
      </w:r>
      <w:r w:rsidR="00A85858" w:rsidRPr="00973D4C">
        <w:rPr>
          <w:rFonts w:ascii="Garamond" w:eastAsia="Times New Roman" w:hAnsi="Garamond" w:cs="Arial"/>
          <w:lang w:eastAsia="fr-FR"/>
        </w:rPr>
        <w:t>L</w:t>
      </w:r>
      <w:r w:rsidR="00A85858">
        <w:rPr>
          <w:rFonts w:ascii="Garamond" w:eastAsia="Times New Roman" w:hAnsi="Garamond" w:cs="Arial"/>
          <w:lang w:eastAsia="fr-FR"/>
        </w:rPr>
        <w:t xml:space="preserve">’inspectrice </w:t>
      </w:r>
      <w:r w:rsidR="00270CDD">
        <w:rPr>
          <w:rFonts w:ascii="Garamond" w:eastAsia="Times New Roman" w:hAnsi="Garamond" w:cs="Arial"/>
          <w:lang w:eastAsia="fr-FR"/>
        </w:rPr>
        <w:t>d’Arrondissement de</w:t>
      </w:r>
      <w:r w:rsidR="00A85858">
        <w:rPr>
          <w:rFonts w:ascii="Garamond" w:eastAsia="Times New Roman" w:hAnsi="Garamond" w:cs="Arial"/>
          <w:lang w:eastAsia="fr-FR"/>
        </w:rPr>
        <w:t xml:space="preserve"> l’Education de Base de Garoua II</w:t>
      </w:r>
      <w:r w:rsidR="00270CDD">
        <w:rPr>
          <w:rFonts w:ascii="Garamond" w:eastAsia="Times New Roman" w:hAnsi="Garamond" w:cs="Arial"/>
          <w:lang w:eastAsia="fr-FR"/>
        </w:rPr>
        <w:t> </w:t>
      </w:r>
      <w:r w:rsidR="00270CDD">
        <w:rPr>
          <w:rFonts w:ascii="Garamond" w:eastAsia="Times New Roman" w:hAnsi="Garamond" w:cs="Arial"/>
          <w:iCs/>
          <w:lang w:eastAsia="fr-FR"/>
        </w:rPr>
        <w:t>;</w:t>
      </w:r>
    </w:p>
    <w:p w:rsidR="00F11AC4" w:rsidRPr="00973D4C" w:rsidRDefault="00F11AC4" w:rsidP="00F11AC4">
      <w:pPr>
        <w:numPr>
          <w:ilvl w:val="0"/>
          <w:numId w:val="349"/>
        </w:numPr>
        <w:spacing w:after="0" w:line="240" w:lineRule="auto"/>
        <w:ind w:left="567" w:right="141" w:hanging="425"/>
        <w:contextualSpacing/>
        <w:rPr>
          <w:rFonts w:ascii="Garamond" w:eastAsia="Times New Roman" w:hAnsi="Garamond" w:cs="Arial"/>
          <w:lang w:eastAsia="fr-FR"/>
        </w:rPr>
      </w:pPr>
      <w:r w:rsidRPr="00973D4C">
        <w:rPr>
          <w:rFonts w:ascii="Garamond" w:eastAsia="Times New Roman" w:hAnsi="Garamond" w:cs="Arial"/>
          <w:b/>
          <w:lang w:eastAsia="fr-FR"/>
        </w:rPr>
        <w:t xml:space="preserve">Le Chef de Service du Marché </w:t>
      </w:r>
      <w:r w:rsidRPr="00973D4C">
        <w:rPr>
          <w:rFonts w:ascii="Garamond" w:eastAsia="Times New Roman" w:hAnsi="Garamond" w:cs="Arial"/>
          <w:lang w:eastAsia="fr-FR"/>
        </w:rPr>
        <w:t xml:space="preserve">est le Chef Service Technique de la commune </w:t>
      </w:r>
      <w:r>
        <w:rPr>
          <w:rFonts w:ascii="Garamond" w:eastAsia="Times New Roman" w:hAnsi="Garamond" w:cs="Arial"/>
          <w:spacing w:val="6"/>
          <w:lang w:eastAsia="fr-FR"/>
        </w:rPr>
        <w:t>d’Arrondissement de Garoua</w:t>
      </w:r>
      <w:r w:rsidRPr="00973D4C">
        <w:rPr>
          <w:rFonts w:ascii="Garamond" w:eastAsia="Times New Roman" w:hAnsi="Garamond" w:cs="Arial"/>
          <w:spacing w:val="6"/>
          <w:lang w:eastAsia="fr-FR"/>
        </w:rPr>
        <w:t>2</w:t>
      </w:r>
      <w:r w:rsidRPr="00973D4C">
        <w:rPr>
          <w:rFonts w:ascii="Garamond" w:eastAsia="Times New Roman" w:hAnsi="Garamond" w:cs="Arial"/>
          <w:lang w:eastAsia="fr-FR"/>
        </w:rPr>
        <w:t>.</w:t>
      </w:r>
    </w:p>
    <w:p w:rsidR="00F11AC4" w:rsidRPr="005067A9" w:rsidRDefault="00F11AC4" w:rsidP="00F11AC4">
      <w:pPr>
        <w:widowControl w:val="0"/>
        <w:numPr>
          <w:ilvl w:val="0"/>
          <w:numId w:val="350"/>
        </w:numPr>
        <w:autoSpaceDE w:val="0"/>
        <w:autoSpaceDN w:val="0"/>
        <w:adjustRightInd w:val="0"/>
        <w:spacing w:after="0" w:line="240" w:lineRule="auto"/>
        <w:ind w:left="284" w:right="141" w:hanging="142"/>
        <w:contextualSpacing/>
        <w:rPr>
          <w:rFonts w:ascii="Garamond" w:eastAsia="Times New Roman" w:hAnsi="Garamond" w:cs="Arial"/>
          <w:lang w:eastAsia="fr-FR"/>
        </w:rPr>
      </w:pPr>
      <w:r w:rsidRPr="00973D4C">
        <w:rPr>
          <w:rFonts w:ascii="Garamond" w:eastAsia="Times New Roman" w:hAnsi="Garamond" w:cs="Arial"/>
          <w:b/>
          <w:lang w:eastAsia="fr-FR"/>
        </w:rPr>
        <w:t xml:space="preserve">     L’Entrepreneur </w:t>
      </w:r>
      <w:r w:rsidRPr="00973D4C">
        <w:rPr>
          <w:rFonts w:ascii="Garamond" w:eastAsia="Times New Roman" w:hAnsi="Garamond" w:cs="Arial"/>
          <w:lang w:eastAsia="fr-FR"/>
        </w:rPr>
        <w:t xml:space="preserve">est : </w:t>
      </w:r>
      <w:r w:rsidRPr="00973D4C">
        <w:rPr>
          <w:rFonts w:ascii="Garamond" w:eastAsia="Times New Roman" w:hAnsi="Garamond" w:cs="Arial"/>
          <w:spacing w:val="13"/>
          <w:lang w:eastAsia="fr-FR"/>
        </w:rPr>
        <w:t>l’Adjudicataire</w:t>
      </w:r>
      <w:r>
        <w:rPr>
          <w:rFonts w:ascii="Garamond" w:eastAsia="Times New Roman" w:hAnsi="Garamond" w:cs="Arial"/>
          <w:spacing w:val="13"/>
          <w:lang w:eastAsia="fr-FR"/>
        </w:rPr>
        <w:t>.</w:t>
      </w:r>
    </w:p>
    <w:p w:rsidR="00F11AC4" w:rsidRPr="00973D4C" w:rsidRDefault="00F11AC4" w:rsidP="00F11AC4">
      <w:pPr>
        <w:widowControl w:val="0"/>
        <w:autoSpaceDE w:val="0"/>
        <w:autoSpaceDN w:val="0"/>
        <w:adjustRightInd w:val="0"/>
        <w:spacing w:after="0" w:line="240" w:lineRule="auto"/>
        <w:ind w:left="284" w:right="141"/>
        <w:contextualSpacing/>
        <w:rPr>
          <w:rFonts w:ascii="Garamond" w:eastAsia="Times New Roman" w:hAnsi="Garamond" w:cs="Arial"/>
          <w:lang w:eastAsia="fr-FR"/>
        </w:rPr>
      </w:pP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iCs/>
          <w:lang w:eastAsia="fr-FR"/>
        </w:rPr>
        <w:t>3</w:t>
      </w:r>
      <w:r w:rsidRPr="005067A9">
        <w:rPr>
          <w:rFonts w:ascii="Garamond" w:eastAsia="Times New Roman" w:hAnsi="Garamond" w:cs="Arial"/>
          <w:b/>
          <w:iCs/>
          <w:lang w:eastAsia="fr-FR"/>
        </w:rPr>
        <w:t>.2. Nantissement</w:t>
      </w:r>
    </w:p>
    <w:p w:rsidR="00F11AC4" w:rsidRPr="00973D4C" w:rsidRDefault="00F11AC4" w:rsidP="00F11AC4">
      <w:pPr>
        <w:widowControl w:val="0"/>
        <w:numPr>
          <w:ilvl w:val="0"/>
          <w:numId w:val="351"/>
        </w:numPr>
        <w:tabs>
          <w:tab w:val="left" w:pos="426"/>
        </w:tabs>
        <w:autoSpaceDE w:val="0"/>
        <w:autoSpaceDN w:val="0"/>
        <w:adjustRightInd w:val="0"/>
        <w:spacing w:after="160" w:line="240" w:lineRule="auto"/>
        <w:ind w:left="993" w:right="141" w:hanging="851"/>
        <w:contextualSpacing/>
        <w:rPr>
          <w:rFonts w:ascii="Garamond" w:eastAsia="Times New Roman" w:hAnsi="Garamond" w:cs="Arial"/>
          <w:lang w:eastAsia="fr-FR"/>
        </w:rPr>
      </w:pPr>
      <w:r w:rsidRPr="00973D4C">
        <w:rPr>
          <w:rFonts w:ascii="Garamond" w:eastAsia="Times New Roman" w:hAnsi="Garamond" w:cs="Arial"/>
          <w:b/>
          <w:lang w:eastAsia="fr-FR"/>
        </w:rPr>
        <w:t>L’Autorité Chargée de la liquidation</w:t>
      </w:r>
      <w:r w:rsidRPr="00973D4C">
        <w:rPr>
          <w:rFonts w:ascii="Garamond" w:eastAsia="Times New Roman" w:hAnsi="Garamond" w:cs="Arial"/>
          <w:lang w:eastAsia="fr-FR"/>
        </w:rPr>
        <w:t xml:space="preserve"> est le Maire de la Commune </w:t>
      </w:r>
      <w:r w:rsidRPr="00973D4C">
        <w:rPr>
          <w:rFonts w:ascii="Garamond" w:eastAsia="Times New Roman" w:hAnsi="Garamond" w:cs="Arial"/>
          <w:spacing w:val="6"/>
          <w:lang w:eastAsia="fr-FR"/>
        </w:rPr>
        <w:t>d’Arrondissement de Garoua 2</w:t>
      </w:r>
      <w:r w:rsidRPr="00973D4C">
        <w:rPr>
          <w:rFonts w:ascii="Garamond" w:eastAsia="Times New Roman" w:hAnsi="Garamond" w:cs="Arial"/>
          <w:spacing w:val="6"/>
          <w:vertAlign w:val="superscript"/>
          <w:lang w:eastAsia="fr-FR"/>
        </w:rPr>
        <w:t>ème</w:t>
      </w:r>
      <w:r w:rsidRPr="00973D4C">
        <w:rPr>
          <w:rFonts w:ascii="Garamond" w:eastAsia="Times New Roman" w:hAnsi="Garamond" w:cs="Arial"/>
          <w:lang w:eastAsia="fr-FR"/>
        </w:rPr>
        <w:t>,</w:t>
      </w:r>
    </w:p>
    <w:p w:rsidR="00F11AC4" w:rsidRPr="00973D4C" w:rsidRDefault="00F11AC4" w:rsidP="00F11AC4">
      <w:pPr>
        <w:widowControl w:val="0"/>
        <w:numPr>
          <w:ilvl w:val="0"/>
          <w:numId w:val="351"/>
        </w:numPr>
        <w:tabs>
          <w:tab w:val="left" w:pos="426"/>
        </w:tabs>
        <w:autoSpaceDE w:val="0"/>
        <w:autoSpaceDN w:val="0"/>
        <w:adjustRightInd w:val="0"/>
        <w:spacing w:after="160" w:line="240" w:lineRule="auto"/>
        <w:ind w:left="993" w:right="141" w:hanging="851"/>
        <w:contextualSpacing/>
        <w:rPr>
          <w:rFonts w:ascii="Garamond" w:eastAsia="Times New Roman" w:hAnsi="Garamond" w:cs="Arial"/>
          <w:lang w:eastAsia="fr-FR"/>
        </w:rPr>
      </w:pPr>
      <w:r w:rsidRPr="00973D4C">
        <w:rPr>
          <w:rFonts w:ascii="Garamond" w:eastAsia="Times New Roman" w:hAnsi="Garamond" w:cs="Arial"/>
          <w:b/>
          <w:lang w:eastAsia="fr-FR"/>
        </w:rPr>
        <w:t xml:space="preserve">     L’Autorité chargée de l’ordonnancement est </w:t>
      </w:r>
      <w:r w:rsidRPr="00973D4C">
        <w:rPr>
          <w:rFonts w:ascii="Garamond" w:eastAsia="Times New Roman" w:hAnsi="Garamond" w:cs="Arial"/>
          <w:lang w:eastAsia="fr-FR"/>
        </w:rPr>
        <w:t xml:space="preserve">le Maire de la Commune </w:t>
      </w:r>
      <w:r w:rsidRPr="00973D4C">
        <w:rPr>
          <w:rFonts w:ascii="Garamond" w:eastAsia="Times New Roman" w:hAnsi="Garamond" w:cs="Arial"/>
          <w:spacing w:val="6"/>
          <w:lang w:eastAsia="fr-FR"/>
        </w:rPr>
        <w:t>d’Arrondissement de Garoua 2</w:t>
      </w:r>
      <w:r w:rsidRPr="00973D4C">
        <w:rPr>
          <w:rFonts w:ascii="Garamond" w:eastAsia="Times New Roman" w:hAnsi="Garamond" w:cs="Arial"/>
          <w:spacing w:val="6"/>
          <w:vertAlign w:val="superscript"/>
          <w:lang w:eastAsia="fr-FR"/>
        </w:rPr>
        <w:t>ème</w:t>
      </w:r>
      <w:r w:rsidRPr="00973D4C">
        <w:rPr>
          <w:rFonts w:ascii="Garamond" w:eastAsia="Times New Roman" w:hAnsi="Garamond" w:cs="Arial"/>
          <w:lang w:eastAsia="fr-FR"/>
        </w:rPr>
        <w:t>,</w:t>
      </w:r>
    </w:p>
    <w:p w:rsidR="00F11AC4" w:rsidRPr="00973D4C" w:rsidRDefault="00F11AC4" w:rsidP="00F11AC4">
      <w:pPr>
        <w:widowControl w:val="0"/>
        <w:numPr>
          <w:ilvl w:val="0"/>
          <w:numId w:val="351"/>
        </w:numPr>
        <w:tabs>
          <w:tab w:val="left" w:pos="426"/>
        </w:tabs>
        <w:autoSpaceDE w:val="0"/>
        <w:autoSpaceDN w:val="0"/>
        <w:adjustRightInd w:val="0"/>
        <w:spacing w:after="160" w:line="240" w:lineRule="auto"/>
        <w:ind w:left="993" w:right="141" w:hanging="851"/>
        <w:contextualSpacing/>
        <w:rPr>
          <w:rFonts w:ascii="Garamond" w:eastAsia="Times New Roman" w:hAnsi="Garamond" w:cs="Arial"/>
          <w:lang w:eastAsia="fr-FR"/>
        </w:rPr>
      </w:pPr>
      <w:r w:rsidRPr="00973D4C">
        <w:rPr>
          <w:rFonts w:ascii="Garamond" w:eastAsia="Times New Roman" w:hAnsi="Garamond" w:cs="Arial"/>
          <w:b/>
          <w:lang w:eastAsia="fr-FR"/>
        </w:rPr>
        <w:t xml:space="preserve">L’Autorité chargée du paiement est </w:t>
      </w:r>
      <w:r w:rsidRPr="00973D4C">
        <w:rPr>
          <w:rFonts w:ascii="Garamond" w:eastAsia="Times New Roman" w:hAnsi="Garamond" w:cs="Arial"/>
          <w:lang w:eastAsia="fr-FR"/>
        </w:rPr>
        <w:t xml:space="preserve">le Receveur Municipal de la </w:t>
      </w:r>
      <w:r w:rsidRPr="00973D4C">
        <w:rPr>
          <w:rFonts w:ascii="Garamond" w:eastAsia="Times New Roman" w:hAnsi="Garamond" w:cs="Arial"/>
          <w:spacing w:val="6"/>
          <w:lang w:eastAsia="fr-FR"/>
        </w:rPr>
        <w:t>Commune de Garoua 2</w:t>
      </w:r>
      <w:r w:rsidRPr="00973D4C">
        <w:rPr>
          <w:rFonts w:ascii="Garamond" w:eastAsia="Times New Roman" w:hAnsi="Garamond" w:cs="Arial"/>
          <w:spacing w:val="6"/>
          <w:vertAlign w:val="superscript"/>
          <w:lang w:eastAsia="fr-FR"/>
        </w:rPr>
        <w:t>ème</w:t>
      </w:r>
      <w:r w:rsidRPr="00973D4C">
        <w:rPr>
          <w:rFonts w:ascii="Garamond" w:eastAsia="Times New Roman" w:hAnsi="Garamond" w:cs="Arial"/>
          <w:lang w:eastAsia="fr-FR"/>
        </w:rPr>
        <w:t>,</w:t>
      </w:r>
    </w:p>
    <w:p w:rsidR="00F11AC4" w:rsidRPr="005067A9" w:rsidRDefault="00F11AC4" w:rsidP="00F11AC4">
      <w:pPr>
        <w:widowControl w:val="0"/>
        <w:numPr>
          <w:ilvl w:val="0"/>
          <w:numId w:val="351"/>
        </w:numPr>
        <w:tabs>
          <w:tab w:val="left" w:pos="426"/>
        </w:tabs>
        <w:autoSpaceDE w:val="0"/>
        <w:autoSpaceDN w:val="0"/>
        <w:adjustRightInd w:val="0"/>
        <w:spacing w:after="160" w:line="240" w:lineRule="auto"/>
        <w:ind w:left="993" w:right="141" w:hanging="851"/>
        <w:contextualSpacing/>
        <w:rPr>
          <w:rFonts w:ascii="Garamond" w:eastAsia="Times New Roman" w:hAnsi="Garamond" w:cs="Arial"/>
          <w:lang w:eastAsia="fr-FR"/>
        </w:rPr>
      </w:pPr>
      <w:r w:rsidRPr="00973D4C">
        <w:rPr>
          <w:rFonts w:ascii="Garamond" w:eastAsia="Times New Roman" w:hAnsi="Garamond" w:cs="Arial"/>
          <w:b/>
          <w:lang w:eastAsia="fr-FR"/>
        </w:rPr>
        <w:t xml:space="preserve">Le Responsable Compétent pour fournir les renseignements </w:t>
      </w:r>
      <w:r w:rsidRPr="00973D4C">
        <w:rPr>
          <w:rFonts w:ascii="Garamond" w:eastAsia="Times New Roman" w:hAnsi="Garamond" w:cs="Arial"/>
          <w:spacing w:val="3"/>
          <w:lang w:eastAsia="fr-FR"/>
        </w:rPr>
        <w:t>a</w:t>
      </w:r>
      <w:r w:rsidRPr="00973D4C">
        <w:rPr>
          <w:rFonts w:ascii="Garamond" w:eastAsia="Times New Roman" w:hAnsi="Garamond" w:cs="Arial"/>
          <w:lang w:eastAsia="fr-FR"/>
        </w:rPr>
        <w:t xml:space="preserve">u titre de l’exécution de la </w:t>
      </w:r>
      <w:r w:rsidRPr="00973D4C">
        <w:rPr>
          <w:rFonts w:ascii="Garamond" w:eastAsia="Times New Roman" w:hAnsi="Garamond" w:cs="Arial"/>
          <w:spacing w:val="3"/>
          <w:lang w:eastAsia="fr-FR"/>
        </w:rPr>
        <w:t xml:space="preserve">présente </w:t>
      </w:r>
      <w:r w:rsidRPr="00973D4C">
        <w:rPr>
          <w:rFonts w:ascii="Garamond" w:eastAsia="Times New Roman" w:hAnsi="Garamond" w:cs="Arial"/>
          <w:lang w:eastAsia="fr-FR"/>
        </w:rPr>
        <w:t xml:space="preserve">Lettre Commande est </w:t>
      </w:r>
      <w:r w:rsidR="00270CDD" w:rsidRPr="00973D4C">
        <w:rPr>
          <w:rFonts w:ascii="Garamond" w:eastAsia="Times New Roman" w:hAnsi="Garamond" w:cs="Arial"/>
          <w:lang w:eastAsia="fr-FR"/>
        </w:rPr>
        <w:t>L</w:t>
      </w:r>
      <w:r w:rsidR="00270CDD">
        <w:rPr>
          <w:rFonts w:ascii="Garamond" w:eastAsia="Times New Roman" w:hAnsi="Garamond" w:cs="Arial"/>
          <w:lang w:eastAsia="fr-FR"/>
        </w:rPr>
        <w:t>’inspectrice d’Arrondissement de l’Education de Base de Garoua II</w:t>
      </w:r>
      <w:r>
        <w:rPr>
          <w:rFonts w:ascii="Garamond" w:eastAsia="Times New Roman" w:hAnsi="Garamond" w:cs="Arial"/>
          <w:iCs/>
          <w:lang w:eastAsia="fr-FR"/>
        </w:rPr>
        <w:t>.</w:t>
      </w:r>
    </w:p>
    <w:p w:rsidR="00F11AC4" w:rsidRPr="00973D4C" w:rsidRDefault="00F11AC4" w:rsidP="00F11AC4">
      <w:pPr>
        <w:widowControl w:val="0"/>
        <w:tabs>
          <w:tab w:val="left" w:pos="426"/>
        </w:tabs>
        <w:autoSpaceDE w:val="0"/>
        <w:autoSpaceDN w:val="0"/>
        <w:adjustRightInd w:val="0"/>
        <w:spacing w:line="240" w:lineRule="auto"/>
        <w:ind w:left="993" w:right="141"/>
        <w:contextualSpacing/>
        <w:rPr>
          <w:rFonts w:ascii="Garamond" w:eastAsia="Times New Roman" w:hAnsi="Garamond" w:cs="Arial"/>
          <w:lang w:eastAsia="fr-FR"/>
        </w:rPr>
      </w:pPr>
    </w:p>
    <w:p w:rsidR="00F11AC4" w:rsidRPr="005067A9" w:rsidRDefault="00F11AC4" w:rsidP="00F11AC4">
      <w:pPr>
        <w:widowControl w:val="0"/>
        <w:tabs>
          <w:tab w:val="left" w:pos="426"/>
        </w:tabs>
        <w:autoSpaceDE w:val="0"/>
        <w:autoSpaceDN w:val="0"/>
        <w:adjustRightInd w:val="0"/>
        <w:spacing w:after="0"/>
        <w:ind w:right="141"/>
        <w:rPr>
          <w:rFonts w:ascii="Garamond" w:eastAsia="Times New Roman" w:hAnsi="Garamond" w:cs="Arial"/>
          <w:b/>
          <w:lang w:eastAsia="fr-FR"/>
        </w:rPr>
      </w:pPr>
      <w:r w:rsidRPr="005067A9">
        <w:rPr>
          <w:rFonts w:ascii="Garamond" w:eastAsia="Times New Roman" w:hAnsi="Garamond" w:cs="Arial"/>
          <w:b/>
          <w:lang w:eastAsia="fr-FR"/>
        </w:rPr>
        <w:t>3.3. Attributions de l’Ingénieur du Marché.</w:t>
      </w:r>
    </w:p>
    <w:p w:rsidR="00F11AC4" w:rsidRPr="00973D4C" w:rsidRDefault="00F11AC4" w:rsidP="00F11AC4">
      <w:pPr>
        <w:widowControl w:val="0"/>
        <w:tabs>
          <w:tab w:val="left" w:pos="142"/>
        </w:tabs>
        <w:autoSpaceDE w:val="0"/>
        <w:autoSpaceDN w:val="0"/>
        <w:adjustRightInd w:val="0"/>
        <w:spacing w:after="0"/>
        <w:ind w:left="142" w:right="141"/>
        <w:contextualSpacing/>
        <w:rPr>
          <w:rFonts w:ascii="Garamond" w:eastAsia="Times New Roman" w:hAnsi="Garamond" w:cs="Arial"/>
          <w:lang w:eastAsia="fr-FR"/>
        </w:rPr>
      </w:pPr>
      <w:r w:rsidRPr="00973D4C">
        <w:rPr>
          <w:rFonts w:ascii="Garamond" w:eastAsia="Times New Roman" w:hAnsi="Garamond" w:cs="Arial"/>
          <w:lang w:eastAsia="fr-FR"/>
        </w:rPr>
        <w:t>Il établit les ordres de service à caractère technique, approuve des plans d’exécution des ouvrages, le projet d’exécution et les plans de recollement. Il établit aussi contradictoirement avec le cocontractant les attachements des travaux exécutés.</w:t>
      </w:r>
    </w:p>
    <w:p w:rsidR="00F11AC4"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ab/>
        <w:t xml:space="preserve">Dans le cadre de sa mission de contrôle de la réalisation physique </w:t>
      </w:r>
      <w:r w:rsidR="00270CDD">
        <w:rPr>
          <w:rFonts w:ascii="Garamond" w:eastAsia="Times New Roman" w:hAnsi="Garamond" w:cs="Arial"/>
          <w:lang w:eastAsia="fr-FR"/>
        </w:rPr>
        <w:t>de la prestation,</w:t>
      </w:r>
      <w:r w:rsidRPr="00973D4C">
        <w:rPr>
          <w:rFonts w:ascii="Garamond" w:eastAsia="Times New Roman" w:hAnsi="Garamond" w:cs="Arial"/>
          <w:lang w:eastAsia="fr-FR"/>
        </w:rPr>
        <w:t xml:space="preserve"> les représentants de du Maitre d’ouvrage descendront régulièrement sur le terrain afin de s’assurer de l’effectivité de la réalisation des prestations objet de la Lettre Commande. À cet effet, ils auront libre accès à tous les documents contractuels ou informations, liés à l’exécution </w:t>
      </w:r>
      <w:r w:rsidR="00270CDD" w:rsidRPr="00973D4C">
        <w:rPr>
          <w:rFonts w:ascii="Garamond" w:eastAsia="Times New Roman" w:hAnsi="Garamond" w:cs="Arial"/>
          <w:lang w:eastAsia="fr-FR"/>
        </w:rPr>
        <w:t>de la</w:t>
      </w:r>
      <w:r w:rsidR="00270CDD">
        <w:rPr>
          <w:rFonts w:ascii="Garamond" w:eastAsia="Times New Roman" w:hAnsi="Garamond" w:cs="Arial"/>
          <w:lang w:eastAsia="fr-FR"/>
        </w:rPr>
        <w:t xml:space="preserve"> </w:t>
      </w:r>
      <w:r w:rsidR="00270CDD" w:rsidRPr="00973D4C">
        <w:rPr>
          <w:rFonts w:ascii="Garamond" w:eastAsia="Times New Roman" w:hAnsi="Garamond" w:cs="Arial"/>
          <w:lang w:eastAsia="fr-FR"/>
        </w:rPr>
        <w:t>prestation</w:t>
      </w:r>
      <w:r w:rsidRPr="00973D4C">
        <w:rPr>
          <w:rFonts w:ascii="Garamond" w:eastAsia="Times New Roman" w:hAnsi="Garamond" w:cs="Arial"/>
          <w:lang w:eastAsia="fr-FR"/>
        </w:rPr>
        <w:t>.</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10" w:name="_Toc534684422"/>
      <w:r w:rsidRPr="00973D4C">
        <w:rPr>
          <w:rFonts w:ascii="Garamond" w:eastAsia="Times New Roman" w:hAnsi="Garamond" w:cs="Arial"/>
          <w:b/>
          <w:u w:val="single"/>
          <w:lang w:eastAsia="fr-FR"/>
        </w:rPr>
        <w:t>Article 4</w:t>
      </w:r>
      <w:r w:rsidRPr="00973D4C">
        <w:rPr>
          <w:rFonts w:ascii="Garamond" w:eastAsia="Times New Roman" w:hAnsi="Garamond" w:cs="Arial"/>
          <w:b/>
          <w:lang w:eastAsia="fr-FR"/>
        </w:rPr>
        <w:t xml:space="preserve"> : Langue, loi et réglementation applicables</w:t>
      </w:r>
      <w:bookmarkEnd w:id="10"/>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4.1. La langue utilisée est le Français et / ou l‘Anglais.</w:t>
      </w:r>
    </w:p>
    <w:p w:rsidR="00F11AC4" w:rsidRPr="00973D4C" w:rsidRDefault="00F11AC4" w:rsidP="00F11AC4">
      <w:pPr>
        <w:widowControl w:val="0"/>
        <w:tabs>
          <w:tab w:val="left" w:pos="567"/>
          <w:tab w:val="left" w:pos="1900"/>
          <w:tab w:val="left" w:pos="3420"/>
          <w:tab w:val="left" w:pos="3880"/>
          <w:tab w:val="left" w:pos="4820"/>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 xml:space="preserve">4.2. L’entrepreneur s’engage à observer les lois, </w:t>
      </w:r>
      <w:r w:rsidRPr="00973D4C">
        <w:rPr>
          <w:rFonts w:ascii="Garamond" w:eastAsia="Times New Roman" w:hAnsi="Garamond" w:cs="Arial"/>
          <w:spacing w:val="5"/>
          <w:lang w:eastAsia="fr-FR"/>
        </w:rPr>
        <w:t>règlements</w:t>
      </w:r>
      <w:r w:rsidRPr="00973D4C">
        <w:rPr>
          <w:rFonts w:ascii="Garamond" w:eastAsia="Times New Roman" w:hAnsi="Garamond" w:cs="Arial"/>
          <w:lang w:eastAsia="fr-FR"/>
        </w:rPr>
        <w:t>,</w:t>
      </w:r>
      <w:r w:rsidRPr="00973D4C">
        <w:rPr>
          <w:rFonts w:ascii="Garamond" w:eastAsia="Times New Roman" w:hAnsi="Garamond" w:cs="Arial"/>
          <w:spacing w:val="5"/>
          <w:lang w:eastAsia="fr-FR"/>
        </w:rPr>
        <w:t xml:space="preserve"> ordonnance</w:t>
      </w:r>
      <w:r w:rsidRPr="00973D4C">
        <w:rPr>
          <w:rFonts w:ascii="Garamond" w:eastAsia="Times New Roman" w:hAnsi="Garamond" w:cs="Arial"/>
          <w:lang w:eastAsia="fr-FR"/>
        </w:rPr>
        <w:t xml:space="preserve">s </w:t>
      </w:r>
      <w:r w:rsidRPr="00973D4C">
        <w:rPr>
          <w:rFonts w:ascii="Garamond" w:eastAsia="Times New Roman" w:hAnsi="Garamond" w:cs="Arial"/>
          <w:spacing w:val="5"/>
          <w:lang w:eastAsia="fr-FR"/>
        </w:rPr>
        <w:t>e</w:t>
      </w:r>
      <w:r w:rsidRPr="00973D4C">
        <w:rPr>
          <w:rFonts w:ascii="Garamond" w:eastAsia="Times New Roman" w:hAnsi="Garamond" w:cs="Arial"/>
          <w:lang w:eastAsia="fr-FR"/>
        </w:rPr>
        <w:t xml:space="preserve">n </w:t>
      </w:r>
      <w:r w:rsidRPr="00973D4C">
        <w:rPr>
          <w:rFonts w:ascii="Garamond" w:eastAsia="Times New Roman" w:hAnsi="Garamond" w:cs="Arial"/>
          <w:spacing w:val="5"/>
          <w:lang w:eastAsia="fr-FR"/>
        </w:rPr>
        <w:t>vigueu</w:t>
      </w:r>
      <w:r w:rsidRPr="00973D4C">
        <w:rPr>
          <w:rFonts w:ascii="Garamond" w:eastAsia="Times New Roman" w:hAnsi="Garamond" w:cs="Arial"/>
          <w:lang w:eastAsia="fr-FR"/>
        </w:rPr>
        <w:t xml:space="preserve">r </w:t>
      </w:r>
      <w:r w:rsidRPr="00973D4C">
        <w:rPr>
          <w:rFonts w:ascii="Garamond" w:eastAsia="Times New Roman" w:hAnsi="Garamond" w:cs="Arial"/>
          <w:spacing w:val="5"/>
          <w:lang w:eastAsia="fr-FR"/>
        </w:rPr>
        <w:t xml:space="preserve">en </w:t>
      </w:r>
      <w:r w:rsidRPr="00973D4C">
        <w:rPr>
          <w:rFonts w:ascii="Garamond" w:eastAsia="Times New Roman" w:hAnsi="Garamond" w:cs="Arial"/>
          <w:lang w:eastAsia="fr-FR"/>
        </w:rPr>
        <w:t>République du Cameroun, et ce aussi bien dans sa propre organisation que dans la réalisation du marché.</w:t>
      </w:r>
    </w:p>
    <w:p w:rsidR="00F11AC4"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ab/>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11" w:name="_Toc534684423"/>
      <w:r w:rsidRPr="00973D4C">
        <w:rPr>
          <w:rFonts w:ascii="Garamond" w:eastAsia="Times New Roman" w:hAnsi="Garamond" w:cs="Arial"/>
          <w:b/>
          <w:u w:val="single"/>
          <w:lang w:eastAsia="fr-FR"/>
        </w:rPr>
        <w:t>Article 5</w:t>
      </w:r>
      <w:r w:rsidRPr="00973D4C">
        <w:rPr>
          <w:rFonts w:ascii="Garamond" w:eastAsia="Times New Roman" w:hAnsi="Garamond" w:cs="Arial"/>
          <w:b/>
          <w:lang w:eastAsia="fr-FR"/>
        </w:rPr>
        <w:t xml:space="preserve"> : Pièces constitutives du marché </w:t>
      </w:r>
      <w:bookmarkEnd w:id="11"/>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 xml:space="preserve">Les pièces contractuelles constitutives de la présente Lettre Commande sont par ordre de priorité </w:t>
      </w:r>
    </w:p>
    <w:p w:rsidR="00F11AC4" w:rsidRPr="00973D4C" w:rsidRDefault="00F11AC4" w:rsidP="00F11AC4">
      <w:pPr>
        <w:spacing w:after="0"/>
        <w:ind w:right="141"/>
        <w:rPr>
          <w:rFonts w:ascii="Garamond" w:eastAsia="Times New Roman" w:hAnsi="Garamond" w:cs="Arial"/>
          <w:lang w:eastAsia="fr-FR"/>
        </w:rPr>
      </w:pPr>
      <w:r w:rsidRPr="00973D4C">
        <w:rPr>
          <w:rFonts w:ascii="Garamond" w:eastAsia="Times New Roman" w:hAnsi="Garamond" w:cs="Arial"/>
          <w:lang w:eastAsia="fr-FR"/>
        </w:rPr>
        <w:t>1.  La lettre de soumission ;</w:t>
      </w:r>
    </w:p>
    <w:p w:rsidR="00F11AC4" w:rsidRPr="00973D4C" w:rsidRDefault="00F11AC4" w:rsidP="00F11AC4">
      <w:pPr>
        <w:widowControl w:val="0"/>
        <w:tabs>
          <w:tab w:val="left" w:pos="567"/>
          <w:tab w:val="left" w:pos="780"/>
          <w:tab w:val="left" w:pos="1280"/>
          <w:tab w:val="left" w:pos="2200"/>
          <w:tab w:val="left" w:pos="2820"/>
          <w:tab w:val="left" w:pos="3900"/>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 xml:space="preserve">2.  La soumission de l’entrepreneur et ses annexes dans toutes les dispositions non contraires au Cahier des Clauses Administratives Particulières </w:t>
      </w:r>
      <w:r w:rsidRPr="00973D4C">
        <w:rPr>
          <w:rFonts w:ascii="Garamond" w:eastAsia="Times New Roman" w:hAnsi="Garamond" w:cs="Arial"/>
          <w:spacing w:val="5"/>
          <w:lang w:eastAsia="fr-FR"/>
        </w:rPr>
        <w:t>e</w:t>
      </w:r>
      <w:r w:rsidRPr="00973D4C">
        <w:rPr>
          <w:rFonts w:ascii="Garamond" w:eastAsia="Times New Roman" w:hAnsi="Garamond" w:cs="Arial"/>
          <w:lang w:eastAsia="fr-FR"/>
        </w:rPr>
        <w:t xml:space="preserve">t </w:t>
      </w:r>
      <w:r w:rsidRPr="00973D4C">
        <w:rPr>
          <w:rFonts w:ascii="Garamond" w:eastAsia="Times New Roman" w:hAnsi="Garamond" w:cs="Arial"/>
          <w:spacing w:val="5"/>
          <w:lang w:eastAsia="fr-FR"/>
        </w:rPr>
        <w:t>a</w:t>
      </w:r>
      <w:r w:rsidRPr="00973D4C">
        <w:rPr>
          <w:rFonts w:ascii="Garamond" w:eastAsia="Times New Roman" w:hAnsi="Garamond" w:cs="Arial"/>
          <w:lang w:eastAsia="fr-FR"/>
        </w:rPr>
        <w:t xml:space="preserve">u </w:t>
      </w:r>
      <w:r w:rsidRPr="00973D4C">
        <w:rPr>
          <w:rFonts w:ascii="Garamond" w:eastAsia="Times New Roman" w:hAnsi="Garamond" w:cs="Arial"/>
          <w:spacing w:val="5"/>
          <w:lang w:eastAsia="fr-FR"/>
        </w:rPr>
        <w:t>Cahie</w:t>
      </w:r>
      <w:r w:rsidRPr="00973D4C">
        <w:rPr>
          <w:rFonts w:ascii="Garamond" w:eastAsia="Times New Roman" w:hAnsi="Garamond" w:cs="Arial"/>
          <w:lang w:eastAsia="fr-FR"/>
        </w:rPr>
        <w:t xml:space="preserve">r </w:t>
      </w:r>
      <w:r w:rsidRPr="00973D4C">
        <w:rPr>
          <w:rFonts w:ascii="Garamond" w:eastAsia="Times New Roman" w:hAnsi="Garamond" w:cs="Arial"/>
          <w:spacing w:val="5"/>
          <w:lang w:eastAsia="fr-FR"/>
        </w:rPr>
        <w:t>de</w:t>
      </w:r>
      <w:r w:rsidRPr="00973D4C">
        <w:rPr>
          <w:rFonts w:ascii="Garamond" w:eastAsia="Times New Roman" w:hAnsi="Garamond" w:cs="Arial"/>
          <w:lang w:eastAsia="fr-FR"/>
        </w:rPr>
        <w:t xml:space="preserve">s </w:t>
      </w:r>
      <w:r w:rsidRPr="00973D4C">
        <w:rPr>
          <w:rFonts w:ascii="Garamond" w:eastAsia="Times New Roman" w:hAnsi="Garamond" w:cs="Arial"/>
          <w:spacing w:val="5"/>
          <w:lang w:eastAsia="fr-FR"/>
        </w:rPr>
        <w:t>Clause</w:t>
      </w:r>
      <w:r w:rsidRPr="00973D4C">
        <w:rPr>
          <w:rFonts w:ascii="Garamond" w:eastAsia="Times New Roman" w:hAnsi="Garamond" w:cs="Arial"/>
          <w:lang w:eastAsia="fr-FR"/>
        </w:rPr>
        <w:t xml:space="preserve">s </w:t>
      </w:r>
      <w:r w:rsidRPr="00973D4C">
        <w:rPr>
          <w:rFonts w:ascii="Garamond" w:eastAsia="Times New Roman" w:hAnsi="Garamond" w:cs="Arial"/>
          <w:spacing w:val="5"/>
          <w:lang w:eastAsia="fr-FR"/>
        </w:rPr>
        <w:t xml:space="preserve">Techniques </w:t>
      </w:r>
      <w:r w:rsidRPr="00973D4C">
        <w:rPr>
          <w:rFonts w:ascii="Garamond" w:eastAsia="Times New Roman" w:hAnsi="Garamond" w:cs="Arial"/>
          <w:lang w:eastAsia="fr-FR"/>
        </w:rPr>
        <w:t>Particulières ci-dessous visés ;</w:t>
      </w:r>
    </w:p>
    <w:p w:rsidR="00F11AC4" w:rsidRPr="00973D4C" w:rsidRDefault="00F11AC4" w:rsidP="00F11AC4">
      <w:pPr>
        <w:widowControl w:val="0"/>
        <w:tabs>
          <w:tab w:val="left" w:pos="567"/>
          <w:tab w:val="left" w:pos="840"/>
          <w:tab w:val="left" w:pos="1780"/>
          <w:tab w:val="left" w:pos="2420"/>
          <w:tab w:val="left" w:pos="3520"/>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 xml:space="preserve">3.  </w:t>
      </w:r>
      <w:r w:rsidRPr="00973D4C">
        <w:rPr>
          <w:rFonts w:ascii="Garamond" w:eastAsia="Times New Roman" w:hAnsi="Garamond" w:cs="Arial"/>
          <w:spacing w:val="5"/>
          <w:lang w:eastAsia="fr-FR"/>
        </w:rPr>
        <w:t>L</w:t>
      </w:r>
      <w:r w:rsidRPr="00973D4C">
        <w:rPr>
          <w:rFonts w:ascii="Garamond" w:eastAsia="Times New Roman" w:hAnsi="Garamond" w:cs="Arial"/>
          <w:lang w:eastAsia="fr-FR"/>
        </w:rPr>
        <w:t xml:space="preserve">e </w:t>
      </w:r>
      <w:r w:rsidRPr="00973D4C">
        <w:rPr>
          <w:rFonts w:ascii="Garamond" w:eastAsia="Times New Roman" w:hAnsi="Garamond" w:cs="Arial"/>
          <w:spacing w:val="5"/>
          <w:lang w:eastAsia="fr-FR"/>
        </w:rPr>
        <w:t>Cahie</w:t>
      </w:r>
      <w:r w:rsidRPr="00973D4C">
        <w:rPr>
          <w:rFonts w:ascii="Garamond" w:eastAsia="Times New Roman" w:hAnsi="Garamond" w:cs="Arial"/>
          <w:lang w:eastAsia="fr-FR"/>
        </w:rPr>
        <w:t xml:space="preserve">r </w:t>
      </w:r>
      <w:r w:rsidRPr="00973D4C">
        <w:rPr>
          <w:rFonts w:ascii="Garamond" w:eastAsia="Times New Roman" w:hAnsi="Garamond" w:cs="Arial"/>
          <w:spacing w:val="5"/>
          <w:lang w:eastAsia="fr-FR"/>
        </w:rPr>
        <w:t>de</w:t>
      </w:r>
      <w:r w:rsidRPr="00973D4C">
        <w:rPr>
          <w:rFonts w:ascii="Garamond" w:eastAsia="Times New Roman" w:hAnsi="Garamond" w:cs="Arial"/>
          <w:lang w:eastAsia="fr-FR"/>
        </w:rPr>
        <w:t xml:space="preserve">s </w:t>
      </w:r>
      <w:r w:rsidRPr="00973D4C">
        <w:rPr>
          <w:rFonts w:ascii="Garamond" w:eastAsia="Times New Roman" w:hAnsi="Garamond" w:cs="Arial"/>
          <w:spacing w:val="5"/>
          <w:lang w:eastAsia="fr-FR"/>
        </w:rPr>
        <w:t>Clause</w:t>
      </w:r>
      <w:r w:rsidRPr="00973D4C">
        <w:rPr>
          <w:rFonts w:ascii="Garamond" w:eastAsia="Times New Roman" w:hAnsi="Garamond" w:cs="Arial"/>
          <w:lang w:eastAsia="fr-FR"/>
        </w:rPr>
        <w:t xml:space="preserve">s </w:t>
      </w:r>
      <w:r w:rsidRPr="00973D4C">
        <w:rPr>
          <w:rFonts w:ascii="Garamond" w:eastAsia="Times New Roman" w:hAnsi="Garamond" w:cs="Arial"/>
          <w:spacing w:val="5"/>
          <w:lang w:eastAsia="fr-FR"/>
        </w:rPr>
        <w:t xml:space="preserve">Administratives </w:t>
      </w:r>
      <w:r w:rsidRPr="00973D4C">
        <w:rPr>
          <w:rFonts w:ascii="Garamond" w:eastAsia="Times New Roman" w:hAnsi="Garamond" w:cs="Arial"/>
          <w:lang w:eastAsia="fr-FR"/>
        </w:rPr>
        <w:t>Particulières(CCAP) ;</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4.  Le Cahier des Clauses Techniques Particulières (CCTP) ;</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5.  Les bordereaux des prix unitaires ; l’état des prix forfaitaires ; le détail ou le devis estimatif ; la décomposition des prix forfaitaires et/ou le sous-détail des prix unitaires ;</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 xml:space="preserve">6. Le Cahier des Clauses Administratives Générales (CCAG) applicables aux Marchés Publics de travaux mis en vigueur </w:t>
      </w:r>
      <w:r w:rsidR="00270CDD">
        <w:rPr>
          <w:rFonts w:ascii="Garamond" w:eastAsia="Times New Roman" w:hAnsi="Garamond" w:cs="Arial"/>
          <w:lang w:eastAsia="fr-FR"/>
        </w:rPr>
        <w:t xml:space="preserve"> </w:t>
      </w:r>
      <w:r w:rsidRPr="00973D4C">
        <w:rPr>
          <w:rFonts w:ascii="Garamond" w:eastAsia="Times New Roman" w:hAnsi="Garamond" w:cs="Arial"/>
          <w:lang w:eastAsia="fr-FR"/>
        </w:rPr>
        <w:t>par arrêté N° 033 du 13 février 2007 ;</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7.   Le   ou   les   Cahiers   des   Clauses   Techniques Générales (CCTG) applicables aux prestations faisant l’objet de la lettre-commande.</w:t>
      </w:r>
    </w:p>
    <w:p w:rsidR="00F11AC4" w:rsidRPr="00973D4C" w:rsidRDefault="00F11AC4" w:rsidP="00F11AC4">
      <w:pPr>
        <w:tabs>
          <w:tab w:val="left" w:pos="-720"/>
        </w:tabs>
        <w:suppressAutoHyphens/>
        <w:spacing w:after="0" w:line="240" w:lineRule="auto"/>
        <w:ind w:left="1065" w:right="141"/>
        <w:rPr>
          <w:rFonts w:ascii="Garamond" w:hAnsi="Garamond" w:cs="Arial"/>
        </w:rPr>
      </w:pPr>
    </w:p>
    <w:p w:rsidR="00F11AC4" w:rsidRPr="00D15426" w:rsidRDefault="00F11AC4" w:rsidP="00F11AC4">
      <w:pPr>
        <w:keepNext/>
        <w:keepLines/>
        <w:tabs>
          <w:tab w:val="left" w:pos="567"/>
        </w:tabs>
        <w:spacing w:before="40" w:after="0"/>
        <w:ind w:left="-284" w:right="-283"/>
        <w:outlineLvl w:val="1"/>
        <w:rPr>
          <w:rFonts w:ascii="Garamond" w:hAnsi="Garamond"/>
          <w:b/>
          <w:color w:val="FF0000"/>
          <w:sz w:val="24"/>
          <w:szCs w:val="24"/>
        </w:rPr>
      </w:pPr>
      <w:r w:rsidRPr="00973D4C">
        <w:rPr>
          <w:rFonts w:ascii="Garamond" w:hAnsi="Garamond" w:cs="Arial"/>
          <w:b/>
          <w:u w:val="single"/>
        </w:rPr>
        <w:lastRenderedPageBreak/>
        <w:t>ARTICLE 6</w:t>
      </w:r>
      <w:r w:rsidRPr="00973D4C">
        <w:rPr>
          <w:rFonts w:ascii="Garamond" w:hAnsi="Garamond" w:cs="Arial"/>
          <w:bCs/>
        </w:rPr>
        <w:t xml:space="preserve"> -</w:t>
      </w:r>
      <w:r w:rsidRPr="00EC244E">
        <w:rPr>
          <w:rFonts w:ascii="Garamond" w:hAnsi="Garamond"/>
          <w:b/>
          <w:color w:val="FF0000"/>
          <w:sz w:val="24"/>
          <w:szCs w:val="24"/>
        </w:rPr>
        <w:t xml:space="preserve"> </w:t>
      </w:r>
      <w:r w:rsidRPr="00D15426">
        <w:rPr>
          <w:rFonts w:ascii="Garamond" w:hAnsi="Garamond"/>
          <w:b/>
          <w:color w:val="FF0000"/>
          <w:sz w:val="24"/>
          <w:szCs w:val="24"/>
        </w:rPr>
        <w:t>Textes généraux applicables</w:t>
      </w:r>
    </w:p>
    <w:p w:rsidR="00F11AC4" w:rsidRPr="000445D4" w:rsidRDefault="00F11AC4" w:rsidP="00F11AC4">
      <w:pPr>
        <w:widowControl w:val="0"/>
        <w:tabs>
          <w:tab w:val="left" w:pos="567"/>
        </w:tabs>
        <w:spacing w:after="0"/>
        <w:ind w:left="-284"/>
        <w:rPr>
          <w:i/>
          <w:iCs/>
        </w:rPr>
      </w:pPr>
      <w:r w:rsidRPr="00D15426">
        <w:rPr>
          <w:color w:val="FF0000"/>
          <w:sz w:val="24"/>
          <w:szCs w:val="24"/>
        </w:rPr>
        <w:t xml:space="preserve">       </w:t>
      </w:r>
      <w:r w:rsidRPr="000445D4">
        <w:t>La présente Lettre Commande est soumise aux textes généraux ci-après :</w:t>
      </w:r>
    </w:p>
    <w:p w:rsidR="00F11AC4" w:rsidRPr="000445D4" w:rsidRDefault="00F11AC4" w:rsidP="00F11AC4">
      <w:pPr>
        <w:numPr>
          <w:ilvl w:val="0"/>
          <w:numId w:val="342"/>
        </w:numPr>
        <w:tabs>
          <w:tab w:val="clear" w:pos="66"/>
          <w:tab w:val="num" w:pos="-360"/>
          <w:tab w:val="num" w:pos="0"/>
          <w:tab w:val="left" w:pos="567"/>
        </w:tabs>
        <w:suppressAutoHyphens/>
        <w:spacing w:after="0" w:line="256" w:lineRule="auto"/>
        <w:ind w:left="-284" w:firstLine="0"/>
        <w:jc w:val="both"/>
        <w:rPr>
          <w:rFonts w:ascii="Garamond" w:hAnsi="Garamond" w:cs="Tahoma"/>
        </w:rPr>
      </w:pPr>
      <w:r w:rsidRPr="000445D4">
        <w:rPr>
          <w:rFonts w:ascii="Garamond" w:hAnsi="Garamond" w:cs="Tahoma"/>
        </w:rPr>
        <w:t>La loi n° 92/007 du 14 août 1992 portant Code du travail ;</w:t>
      </w:r>
    </w:p>
    <w:p w:rsidR="00F11AC4" w:rsidRPr="00874E4F" w:rsidRDefault="00F11AC4" w:rsidP="00F11AC4">
      <w:pPr>
        <w:numPr>
          <w:ilvl w:val="0"/>
          <w:numId w:val="342"/>
        </w:numPr>
        <w:tabs>
          <w:tab w:val="left" w:pos="284"/>
        </w:tabs>
        <w:suppressAutoHyphens/>
        <w:spacing w:after="0" w:line="256" w:lineRule="auto"/>
        <w:ind w:hanging="1070"/>
        <w:jc w:val="both"/>
        <w:rPr>
          <w:rFonts w:ascii="Garamond" w:hAnsi="Garamond" w:cs="Tahoma"/>
          <w:color w:val="ED7D31"/>
        </w:rPr>
      </w:pPr>
      <w:r w:rsidRPr="00874E4F">
        <w:rPr>
          <w:rFonts w:ascii="Garamond" w:hAnsi="Garamond" w:cs="Tahoma"/>
          <w:color w:val="ED7D31"/>
        </w:rPr>
        <w:t xml:space="preserve">La loi n° 2020 /018 du 17 Décembre 2020 portant loi de finances de la Républiques </w:t>
      </w:r>
      <w:r w:rsidR="00CB1347">
        <w:rPr>
          <w:rFonts w:ascii="Garamond" w:hAnsi="Garamond" w:cs="Tahoma"/>
          <w:color w:val="ED7D31"/>
        </w:rPr>
        <w:t>du Cameroun pour L’exercice 2021</w:t>
      </w:r>
      <w:r w:rsidRPr="00874E4F">
        <w:rPr>
          <w:rFonts w:ascii="Garamond" w:hAnsi="Garamond" w:cs="Tahoma"/>
          <w:color w:val="ED7D31"/>
        </w:rPr>
        <w:t>;</w:t>
      </w:r>
    </w:p>
    <w:p w:rsidR="00F11AC4" w:rsidRPr="000445D4" w:rsidRDefault="00F11AC4" w:rsidP="00F11AC4">
      <w:pPr>
        <w:numPr>
          <w:ilvl w:val="0"/>
          <w:numId w:val="342"/>
        </w:numPr>
        <w:tabs>
          <w:tab w:val="num" w:pos="0"/>
          <w:tab w:val="left" w:pos="567"/>
        </w:tabs>
        <w:suppressAutoHyphens/>
        <w:spacing w:after="0" w:line="256" w:lineRule="auto"/>
        <w:ind w:left="-284" w:firstLine="0"/>
        <w:jc w:val="both"/>
        <w:rPr>
          <w:rFonts w:ascii="Garamond" w:hAnsi="Garamond" w:cs="Tahoma"/>
        </w:rPr>
      </w:pPr>
      <w:r w:rsidRPr="000445D4">
        <w:rPr>
          <w:rFonts w:ascii="Garamond" w:hAnsi="Garamond" w:cs="Tahoma"/>
        </w:rPr>
        <w:t xml:space="preserve">La loi n°2002/003 du 19 avril 2002 portant Code Général des Impôts </w:t>
      </w:r>
    </w:p>
    <w:p w:rsidR="00F11AC4" w:rsidRPr="000445D4" w:rsidRDefault="00F11AC4" w:rsidP="00F11AC4">
      <w:pPr>
        <w:numPr>
          <w:ilvl w:val="0"/>
          <w:numId w:val="342"/>
        </w:numPr>
        <w:tabs>
          <w:tab w:val="num" w:pos="0"/>
          <w:tab w:val="left" w:pos="567"/>
        </w:tabs>
        <w:suppressAutoHyphens/>
        <w:spacing w:after="0" w:line="256" w:lineRule="auto"/>
        <w:ind w:left="-284" w:firstLine="0"/>
        <w:jc w:val="both"/>
        <w:rPr>
          <w:rFonts w:ascii="Garamond" w:hAnsi="Garamond" w:cs="Tahoma"/>
        </w:rPr>
      </w:pPr>
      <w:r w:rsidRPr="000445D4">
        <w:rPr>
          <w:rFonts w:ascii="Garamond" w:hAnsi="Garamond" w:cs="Tahoma"/>
        </w:rPr>
        <w:t>La loi n° 2000/09 du 13 juillet 2000 fixant l’organisation et les modalités de l’exercice de la profession d’Ingénieur du Génie civil ;</w:t>
      </w:r>
    </w:p>
    <w:p w:rsidR="00F11AC4" w:rsidRPr="000445D4" w:rsidRDefault="00F11AC4" w:rsidP="00F11AC4">
      <w:pPr>
        <w:numPr>
          <w:ilvl w:val="0"/>
          <w:numId w:val="342"/>
        </w:numPr>
        <w:tabs>
          <w:tab w:val="num" w:pos="0"/>
          <w:tab w:val="left" w:pos="567"/>
        </w:tabs>
        <w:suppressAutoHyphens/>
        <w:spacing w:after="0" w:line="256" w:lineRule="auto"/>
        <w:ind w:left="-284" w:firstLine="0"/>
        <w:jc w:val="both"/>
        <w:rPr>
          <w:rFonts w:ascii="Garamond" w:hAnsi="Garamond" w:cs="Tahoma"/>
        </w:rPr>
      </w:pPr>
      <w:r w:rsidRPr="000445D4">
        <w:rPr>
          <w:rFonts w:ascii="Garamond" w:hAnsi="Garamond" w:cs="Tahoma"/>
          <w:iCs/>
          <w:spacing w:val="6"/>
        </w:rPr>
        <w:t>Le décret n° 2001/048 du 23 février 2001 portant organisation et fonctionnement   de l’Agence de Régulation des Marchés Publics (ARMP) (et ses différents textes d’application) modifié et complété par le décret N° 2012/076 du 08 mars 2012 ;</w:t>
      </w:r>
    </w:p>
    <w:p w:rsidR="00F11AC4" w:rsidRPr="000445D4" w:rsidRDefault="00F11AC4" w:rsidP="00F11AC4">
      <w:pPr>
        <w:numPr>
          <w:ilvl w:val="0"/>
          <w:numId w:val="342"/>
        </w:numPr>
        <w:tabs>
          <w:tab w:val="num" w:pos="0"/>
          <w:tab w:val="left" w:pos="567"/>
        </w:tabs>
        <w:suppressAutoHyphens/>
        <w:spacing w:after="0" w:line="256" w:lineRule="auto"/>
        <w:ind w:left="-284" w:firstLine="0"/>
        <w:jc w:val="both"/>
        <w:rPr>
          <w:rFonts w:ascii="Garamond" w:hAnsi="Garamond" w:cs="Tahoma"/>
        </w:rPr>
      </w:pPr>
      <w:r w:rsidRPr="000445D4">
        <w:rPr>
          <w:rFonts w:ascii="Garamond" w:hAnsi="Garamond" w:cs="Tahoma"/>
        </w:rPr>
        <w:t>Le Décret n°2003/651/PM du 16 avril 2003 fixant les modalités d’application du régime fiscal des marchés publics ;</w:t>
      </w:r>
    </w:p>
    <w:p w:rsidR="00F11AC4" w:rsidRPr="000445D4" w:rsidRDefault="00F11AC4" w:rsidP="00F11AC4">
      <w:pPr>
        <w:numPr>
          <w:ilvl w:val="0"/>
          <w:numId w:val="342"/>
        </w:numPr>
        <w:tabs>
          <w:tab w:val="num" w:pos="0"/>
          <w:tab w:val="left" w:pos="567"/>
        </w:tabs>
        <w:suppressAutoHyphens/>
        <w:spacing w:after="0" w:line="256" w:lineRule="auto"/>
        <w:ind w:left="-284" w:firstLine="0"/>
        <w:jc w:val="both"/>
        <w:rPr>
          <w:rFonts w:ascii="Garamond" w:hAnsi="Garamond" w:cs="Tahoma"/>
        </w:rPr>
      </w:pPr>
      <w:r w:rsidRPr="000445D4">
        <w:rPr>
          <w:rFonts w:ascii="Garamond" w:hAnsi="Garamond" w:cs="Tahoma"/>
        </w:rPr>
        <w:t xml:space="preserve"> Le Décret n° 2018/366 du 20 juin 2018 portant code des marchés ;</w:t>
      </w:r>
    </w:p>
    <w:p w:rsidR="00F11AC4" w:rsidRPr="000445D4" w:rsidRDefault="00F11AC4" w:rsidP="00F11AC4">
      <w:pPr>
        <w:numPr>
          <w:ilvl w:val="0"/>
          <w:numId w:val="342"/>
        </w:numPr>
        <w:tabs>
          <w:tab w:val="num" w:pos="0"/>
          <w:tab w:val="left" w:pos="567"/>
        </w:tabs>
        <w:suppressAutoHyphens/>
        <w:spacing w:after="0" w:line="256" w:lineRule="auto"/>
        <w:ind w:left="-284" w:firstLine="0"/>
        <w:jc w:val="both"/>
        <w:rPr>
          <w:rFonts w:ascii="Garamond" w:hAnsi="Garamond" w:cs="Tahoma"/>
        </w:rPr>
      </w:pPr>
      <w:r w:rsidRPr="000445D4">
        <w:rPr>
          <w:rFonts w:ascii="Garamond" w:hAnsi="Garamond" w:cs="Tahoma"/>
        </w:rPr>
        <w:t>Le Décret n°2012/075 du 08 mars 2012 portant organisation du Ministère des Marchés Publics ;</w:t>
      </w:r>
    </w:p>
    <w:p w:rsidR="00F11AC4" w:rsidRPr="000445D4" w:rsidRDefault="00F11AC4" w:rsidP="00F11AC4">
      <w:pPr>
        <w:numPr>
          <w:ilvl w:val="0"/>
          <w:numId w:val="342"/>
        </w:numPr>
        <w:tabs>
          <w:tab w:val="num" w:pos="0"/>
          <w:tab w:val="left" w:pos="567"/>
        </w:tabs>
        <w:suppressAutoHyphens/>
        <w:spacing w:after="0" w:line="256" w:lineRule="auto"/>
        <w:ind w:left="-284" w:firstLine="0"/>
        <w:jc w:val="both"/>
        <w:rPr>
          <w:rFonts w:ascii="Garamond" w:hAnsi="Garamond" w:cs="Tahoma"/>
        </w:rPr>
      </w:pPr>
      <w:r w:rsidRPr="000445D4">
        <w:rPr>
          <w:rFonts w:ascii="Garamond" w:hAnsi="Garamond" w:cs="Tahoma"/>
        </w:rPr>
        <w:t>Le décret n°2012/076 du 08 mars 2012 modifiant et complétant certaines dispositions du Décret n°2001/048 du 23 février 2001 portant création, organisation et fonctionnement de l’Agence de Régulation des Marchés Publics ;</w:t>
      </w:r>
    </w:p>
    <w:p w:rsidR="00F11AC4" w:rsidRPr="000445D4" w:rsidRDefault="00F11AC4" w:rsidP="00F11AC4">
      <w:pPr>
        <w:numPr>
          <w:ilvl w:val="0"/>
          <w:numId w:val="342"/>
        </w:numPr>
        <w:tabs>
          <w:tab w:val="num" w:pos="0"/>
          <w:tab w:val="left" w:pos="567"/>
        </w:tabs>
        <w:suppressAutoHyphens/>
        <w:spacing w:after="0" w:line="256" w:lineRule="auto"/>
        <w:ind w:left="-284" w:firstLine="0"/>
        <w:jc w:val="both"/>
        <w:rPr>
          <w:rFonts w:ascii="Garamond" w:hAnsi="Garamond" w:cs="Tahoma"/>
        </w:rPr>
      </w:pPr>
      <w:r w:rsidRPr="000445D4">
        <w:rPr>
          <w:rFonts w:ascii="Garamond" w:hAnsi="Garamond" w:cs="Arial,Bold"/>
          <w:bCs/>
        </w:rPr>
        <w:t>Décret N° 2007/117 du 24 avril 2007</w:t>
      </w:r>
      <w:r w:rsidRPr="000445D4">
        <w:rPr>
          <w:rFonts w:ascii="Garamond" w:hAnsi="Garamond" w:cs="Tahoma"/>
        </w:rPr>
        <w:t xml:space="preserve"> </w:t>
      </w:r>
      <w:r w:rsidRPr="000445D4">
        <w:rPr>
          <w:rFonts w:ascii="Garamond" w:hAnsi="Garamond" w:cs="Arial,Bold"/>
          <w:bCs/>
        </w:rPr>
        <w:t>Portant création des communes </w:t>
      </w:r>
      <w:r w:rsidRPr="000445D4">
        <w:rPr>
          <w:rFonts w:ascii="Garamond" w:hAnsi="Garamond" w:cs="Tahoma"/>
        </w:rPr>
        <w:t>;</w:t>
      </w:r>
    </w:p>
    <w:p w:rsidR="00F11AC4" w:rsidRPr="000445D4" w:rsidRDefault="00F11AC4" w:rsidP="00F11AC4">
      <w:pPr>
        <w:numPr>
          <w:ilvl w:val="0"/>
          <w:numId w:val="342"/>
        </w:numPr>
        <w:tabs>
          <w:tab w:val="num" w:pos="0"/>
          <w:tab w:val="left" w:pos="567"/>
        </w:tabs>
        <w:suppressAutoHyphens/>
        <w:spacing w:after="0" w:line="256" w:lineRule="auto"/>
        <w:ind w:left="-284" w:firstLine="0"/>
        <w:jc w:val="both"/>
        <w:rPr>
          <w:rFonts w:ascii="Garamond" w:hAnsi="Garamond" w:cs="Tahoma"/>
        </w:rPr>
      </w:pPr>
      <w:r w:rsidRPr="000445D4">
        <w:rPr>
          <w:rFonts w:ascii="Garamond" w:hAnsi="Garamond" w:cs="Tahoma"/>
        </w:rPr>
        <w:t>L’arrêté n° 033/CAB/PM du 13 Février 2007 mettant en vigueur le Cahier des Clauses Administratives Générales, applicable</w:t>
      </w:r>
    </w:p>
    <w:p w:rsidR="00F11AC4" w:rsidRPr="000445D4" w:rsidRDefault="00F11AC4" w:rsidP="00F11AC4">
      <w:pPr>
        <w:numPr>
          <w:ilvl w:val="0"/>
          <w:numId w:val="342"/>
        </w:numPr>
        <w:tabs>
          <w:tab w:val="num" w:pos="0"/>
          <w:tab w:val="left" w:pos="567"/>
        </w:tabs>
        <w:suppressAutoHyphens/>
        <w:spacing w:after="0" w:line="256" w:lineRule="auto"/>
        <w:ind w:left="-284" w:firstLine="0"/>
        <w:jc w:val="both"/>
        <w:rPr>
          <w:rFonts w:ascii="Garamond" w:hAnsi="Garamond" w:cs="Tahoma"/>
        </w:rPr>
      </w:pPr>
      <w:r w:rsidRPr="000445D4">
        <w:rPr>
          <w:rFonts w:ascii="Garamond" w:hAnsi="Garamond" w:cs="Tahoma"/>
        </w:rPr>
        <w:t xml:space="preserve"> </w:t>
      </w:r>
      <w:r w:rsidRPr="000445D4">
        <w:rPr>
          <w:rFonts w:ascii="Garamond" w:hAnsi="Garamond" w:cs="Arial,Bold"/>
          <w:bCs/>
        </w:rPr>
        <w:t>Décret N° 2004</w:t>
      </w:r>
      <w:r w:rsidRPr="000445D4">
        <w:rPr>
          <w:rFonts w:ascii="Garamond" w:hAnsi="Garamond" w:cs="Tahoma"/>
        </w:rPr>
        <w:t>/ 275</w:t>
      </w:r>
      <w:r w:rsidRPr="000445D4">
        <w:rPr>
          <w:rFonts w:ascii="Garamond" w:hAnsi="Garamond" w:cs="Tahoma"/>
          <w:iCs/>
          <w:spacing w:val="6"/>
        </w:rPr>
        <w:t xml:space="preserve"> du 24 septembre 2004 </w:t>
      </w:r>
      <w:r w:rsidRPr="000445D4">
        <w:rPr>
          <w:rFonts w:ascii="Garamond" w:hAnsi="Garamond" w:cs="Tahoma"/>
        </w:rPr>
        <w:t>portant code des marchés Publics </w:t>
      </w:r>
      <w:r w:rsidRPr="000445D4">
        <w:rPr>
          <w:rFonts w:ascii="Garamond" w:hAnsi="Garamond" w:cs="Tahoma"/>
          <w:iCs/>
          <w:spacing w:val="6"/>
        </w:rPr>
        <w:t>et ses différents textes d’application ;</w:t>
      </w:r>
    </w:p>
    <w:p w:rsidR="00F11AC4" w:rsidRPr="000445D4" w:rsidRDefault="00F11AC4" w:rsidP="00F11AC4">
      <w:pPr>
        <w:numPr>
          <w:ilvl w:val="0"/>
          <w:numId w:val="342"/>
        </w:numPr>
        <w:tabs>
          <w:tab w:val="num" w:pos="0"/>
          <w:tab w:val="left" w:pos="567"/>
        </w:tabs>
        <w:suppressAutoHyphens/>
        <w:spacing w:after="0" w:line="256" w:lineRule="auto"/>
        <w:ind w:left="360" w:hanging="644"/>
        <w:jc w:val="both"/>
        <w:rPr>
          <w:rFonts w:ascii="Garamond" w:hAnsi="Garamond" w:cs="Tahoma"/>
        </w:rPr>
      </w:pPr>
      <w:r w:rsidRPr="000445D4">
        <w:rPr>
          <w:rFonts w:ascii="Garamond" w:hAnsi="Garamond" w:cs="Arial,Bold"/>
          <w:bCs/>
        </w:rPr>
        <w:t>Décret N° 2012</w:t>
      </w:r>
      <w:r w:rsidRPr="000445D4">
        <w:rPr>
          <w:rFonts w:ascii="Garamond" w:hAnsi="Garamond" w:cs="Tahoma"/>
        </w:rPr>
        <w:t>/ 074</w:t>
      </w:r>
      <w:r w:rsidRPr="000445D4">
        <w:rPr>
          <w:rFonts w:ascii="Garamond" w:hAnsi="Garamond" w:cs="Tahoma"/>
          <w:iCs/>
          <w:spacing w:val="6"/>
        </w:rPr>
        <w:t xml:space="preserve"> du 08 mars 2012 </w:t>
      </w:r>
      <w:r w:rsidRPr="000445D4">
        <w:rPr>
          <w:rFonts w:ascii="Garamond" w:hAnsi="Garamond" w:cs="Tahoma"/>
        </w:rPr>
        <w:t xml:space="preserve">portant création </w:t>
      </w:r>
      <w:r w:rsidRPr="000445D4">
        <w:rPr>
          <w:rFonts w:ascii="Garamond" w:hAnsi="Garamond" w:cs="Tahoma"/>
          <w:iCs/>
          <w:spacing w:val="6"/>
        </w:rPr>
        <w:t xml:space="preserve">organisation et fonctionnement   des commissions </w:t>
      </w:r>
      <w:r w:rsidRPr="000445D4">
        <w:rPr>
          <w:rFonts w:ascii="Garamond" w:hAnsi="Garamond" w:cs="Tahoma"/>
        </w:rPr>
        <w:t>des marchés modifié et complété le Décret n°2013/171 du 05 aout 2013</w:t>
      </w:r>
      <w:r w:rsidRPr="000445D4">
        <w:rPr>
          <w:rFonts w:ascii="Garamond" w:hAnsi="Garamond" w:cs="Tahoma"/>
          <w:iCs/>
          <w:spacing w:val="6"/>
        </w:rPr>
        <w:t xml:space="preserve"> ;</w:t>
      </w:r>
    </w:p>
    <w:p w:rsidR="00F11AC4" w:rsidRPr="000445D4" w:rsidRDefault="00F11AC4" w:rsidP="00F11AC4">
      <w:pPr>
        <w:numPr>
          <w:ilvl w:val="0"/>
          <w:numId w:val="342"/>
        </w:numPr>
        <w:tabs>
          <w:tab w:val="left" w:pos="0"/>
        </w:tabs>
        <w:suppressAutoHyphens/>
        <w:spacing w:after="0" w:line="256" w:lineRule="auto"/>
        <w:ind w:left="-284" w:firstLine="0"/>
        <w:contextualSpacing/>
        <w:jc w:val="both"/>
        <w:rPr>
          <w:rFonts w:ascii="Garamond" w:hAnsi="Garamond" w:cs="Tahoma"/>
        </w:rPr>
      </w:pPr>
      <w:r w:rsidRPr="000445D4">
        <w:rPr>
          <w:rFonts w:ascii="Garamond" w:hAnsi="Garamond" w:cs="Tahoma"/>
        </w:rPr>
        <w:t>Les normes techniques en vigueur au Cameroun ou à défaut, les normes françaises ou européennes en la matière ;</w:t>
      </w:r>
    </w:p>
    <w:p w:rsidR="00F11AC4" w:rsidRPr="000445D4" w:rsidRDefault="00F11AC4" w:rsidP="00F11AC4">
      <w:pPr>
        <w:numPr>
          <w:ilvl w:val="0"/>
          <w:numId w:val="342"/>
        </w:numPr>
        <w:tabs>
          <w:tab w:val="left" w:pos="0"/>
        </w:tabs>
        <w:suppressAutoHyphens/>
        <w:spacing w:after="0" w:line="256" w:lineRule="auto"/>
        <w:ind w:left="-284" w:firstLine="0"/>
        <w:contextualSpacing/>
        <w:jc w:val="both"/>
        <w:rPr>
          <w:rFonts w:ascii="Garamond" w:hAnsi="Garamond" w:cs="Tahoma"/>
        </w:rPr>
      </w:pPr>
      <w:r w:rsidRPr="000445D4">
        <w:rPr>
          <w:rFonts w:ascii="Garamond" w:hAnsi="Garamond" w:cs="Tahoma"/>
        </w:rPr>
        <w:t>Circulaire N°001/CAB /PR/ du 19 juin 2012 relative à la passation et au contrôle de l’exécution des marchés Publics ; </w:t>
      </w:r>
    </w:p>
    <w:p w:rsidR="00F11AC4" w:rsidRPr="000445D4" w:rsidRDefault="00F11AC4" w:rsidP="00F11AC4">
      <w:pPr>
        <w:numPr>
          <w:ilvl w:val="0"/>
          <w:numId w:val="342"/>
        </w:numPr>
        <w:tabs>
          <w:tab w:val="left" w:pos="0"/>
        </w:tabs>
        <w:suppressAutoHyphens/>
        <w:spacing w:after="0" w:line="256" w:lineRule="auto"/>
        <w:ind w:left="-284" w:firstLine="0"/>
        <w:contextualSpacing/>
        <w:jc w:val="both"/>
        <w:rPr>
          <w:rFonts w:ascii="Garamond" w:hAnsi="Garamond" w:cs="Tahoma"/>
        </w:rPr>
      </w:pPr>
      <w:r w:rsidRPr="000445D4">
        <w:rPr>
          <w:rFonts w:ascii="Garamond" w:hAnsi="Garamond" w:cs="Tahoma"/>
        </w:rPr>
        <w:t xml:space="preserve">La </w:t>
      </w:r>
      <w:r w:rsidRPr="000445D4">
        <w:rPr>
          <w:rFonts w:ascii="Garamond" w:hAnsi="Garamond" w:cs="Tahoma"/>
          <w:iCs/>
        </w:rPr>
        <w:t xml:space="preserve">Circulaire </w:t>
      </w:r>
      <w:r w:rsidRPr="000445D4">
        <w:rPr>
          <w:rFonts w:ascii="Garamond" w:hAnsi="Garamond"/>
          <w:iCs/>
        </w:rPr>
        <w:t>N°00908/MINTP/ DR datant de 1997 du Ministère des travaux publics portant publication des directives</w:t>
      </w:r>
    </w:p>
    <w:p w:rsidR="00F11AC4" w:rsidRPr="000445D4" w:rsidRDefault="00F11AC4" w:rsidP="00F11AC4">
      <w:pPr>
        <w:tabs>
          <w:tab w:val="left" w:pos="0"/>
        </w:tabs>
        <w:suppressAutoHyphens/>
        <w:spacing w:line="256" w:lineRule="auto"/>
        <w:ind w:left="-284"/>
        <w:contextualSpacing/>
        <w:jc w:val="both"/>
        <w:rPr>
          <w:rFonts w:ascii="Garamond" w:hAnsi="Garamond" w:cs="Tahoma"/>
        </w:rPr>
      </w:pPr>
      <w:r w:rsidRPr="000445D4">
        <w:rPr>
          <w:rFonts w:ascii="Garamond" w:hAnsi="Garamond"/>
          <w:iCs/>
        </w:rPr>
        <w:t xml:space="preserve">      Pour la prise en compte des impacts sociaux environnementaux dans l’entretien des routes </w:t>
      </w:r>
      <w:r w:rsidRPr="000445D4">
        <w:rPr>
          <w:rFonts w:ascii="Garamond" w:hAnsi="Garamond" w:cs="Tahoma"/>
          <w:iCs/>
        </w:rPr>
        <w:t>;</w:t>
      </w:r>
    </w:p>
    <w:p w:rsidR="00F11AC4" w:rsidRPr="00874E4F" w:rsidRDefault="00F11AC4" w:rsidP="00F11AC4">
      <w:pPr>
        <w:numPr>
          <w:ilvl w:val="0"/>
          <w:numId w:val="342"/>
        </w:numPr>
        <w:tabs>
          <w:tab w:val="left" w:pos="0"/>
        </w:tabs>
        <w:suppressAutoHyphens/>
        <w:spacing w:after="0" w:line="259" w:lineRule="auto"/>
        <w:ind w:left="0" w:hanging="284"/>
        <w:contextualSpacing/>
        <w:jc w:val="both"/>
        <w:rPr>
          <w:rFonts w:ascii="Garamond" w:hAnsi="Garamond" w:cs="Tahoma"/>
          <w:color w:val="ED7D31"/>
        </w:rPr>
      </w:pPr>
      <w:r w:rsidRPr="00874E4F">
        <w:rPr>
          <w:rFonts w:ascii="Garamond" w:hAnsi="Garamond" w:cs="Tahoma"/>
          <w:iCs/>
          <w:color w:val="ED7D31"/>
        </w:rPr>
        <w:t xml:space="preserve">Circulaire </w:t>
      </w:r>
      <w:r w:rsidRPr="00874E4F">
        <w:rPr>
          <w:rFonts w:ascii="Garamond" w:hAnsi="Garamond"/>
          <w:iCs/>
          <w:color w:val="ED7D31"/>
        </w:rPr>
        <w:t xml:space="preserve">N°00000242/C/ MINFI du 30 décembre 2020 portant instructions </w:t>
      </w:r>
      <w:r w:rsidRPr="00874E4F">
        <w:rPr>
          <w:rFonts w:ascii="Garamond" w:hAnsi="Garamond" w:cs="Tahoma"/>
          <w:iCs/>
          <w:color w:val="ED7D31"/>
        </w:rPr>
        <w:t xml:space="preserve">relatives à l’exécution des lois des finances au suivi et au </w:t>
      </w:r>
      <w:r w:rsidRPr="00874E4F">
        <w:rPr>
          <w:rFonts w:ascii="Garamond" w:hAnsi="Garamond" w:cs="Tahoma"/>
          <w:color w:val="ED7D31"/>
        </w:rPr>
        <w:t xml:space="preserve">contrôle de l’exécution </w:t>
      </w:r>
      <w:r w:rsidRPr="00874E4F">
        <w:rPr>
          <w:rFonts w:ascii="Garamond" w:hAnsi="Garamond" w:cs="Tahoma"/>
          <w:iCs/>
          <w:color w:val="ED7D31"/>
        </w:rPr>
        <w:t>du Budget de l’Etat et des Autres Entité</w:t>
      </w:r>
      <w:r w:rsidR="00CB1347">
        <w:rPr>
          <w:rFonts w:ascii="Garamond" w:hAnsi="Garamond" w:cs="Tahoma"/>
          <w:iCs/>
          <w:color w:val="ED7D31"/>
        </w:rPr>
        <w:t>s Publiques pour l’exercice 2021</w:t>
      </w:r>
      <w:r w:rsidRPr="00874E4F">
        <w:rPr>
          <w:rFonts w:ascii="Garamond" w:hAnsi="Garamond" w:cs="Tahoma"/>
          <w:iCs/>
          <w:color w:val="ED7D31"/>
        </w:rPr>
        <w:t>.</w:t>
      </w:r>
    </w:p>
    <w:p w:rsidR="00F11AC4" w:rsidRPr="000445D4" w:rsidRDefault="00F11AC4" w:rsidP="00F11AC4">
      <w:pPr>
        <w:numPr>
          <w:ilvl w:val="0"/>
          <w:numId w:val="342"/>
        </w:numPr>
        <w:tabs>
          <w:tab w:val="left" w:pos="0"/>
        </w:tabs>
        <w:suppressAutoHyphens/>
        <w:spacing w:after="0" w:line="256" w:lineRule="auto"/>
        <w:ind w:left="-284" w:firstLine="0"/>
        <w:jc w:val="both"/>
        <w:rPr>
          <w:rFonts w:ascii="Garamond" w:hAnsi="Garamond" w:cs="Tahoma"/>
        </w:rPr>
      </w:pPr>
      <w:r w:rsidRPr="000445D4">
        <w:rPr>
          <w:rFonts w:ascii="Garamond" w:hAnsi="Garamond" w:cs="Tahoma"/>
          <w:iCs/>
        </w:rPr>
        <w:t>Les textes régissant les corps de métiers des travaux objet du présent Marché.</w:t>
      </w:r>
    </w:p>
    <w:p w:rsidR="00F11AC4" w:rsidRPr="00DD7BFE" w:rsidRDefault="00F11AC4" w:rsidP="00F11AC4">
      <w:pPr>
        <w:numPr>
          <w:ilvl w:val="0"/>
          <w:numId w:val="342"/>
        </w:numPr>
        <w:tabs>
          <w:tab w:val="left" w:pos="0"/>
        </w:tabs>
        <w:suppressAutoHyphens/>
        <w:spacing w:after="0" w:line="256" w:lineRule="auto"/>
        <w:ind w:left="0" w:hanging="284"/>
        <w:jc w:val="both"/>
        <w:rPr>
          <w:rFonts w:ascii="Garamond" w:hAnsi="Garamond" w:cs="Tahoma"/>
        </w:rPr>
      </w:pPr>
      <w:r w:rsidRPr="000445D4">
        <w:rPr>
          <w:rFonts w:ascii="Garamond" w:hAnsi="Garamond" w:cs="Tahoma"/>
        </w:rPr>
        <w:t>Les textes généraux sur la protection de l’environnement et notamment la loi-cadre n°96/12 du 05 août 1996 relative à la</w:t>
      </w:r>
      <w:r w:rsidRPr="00DD7BFE">
        <w:rPr>
          <w:rFonts w:ascii="Garamond" w:hAnsi="Garamond" w:cs="Tahoma"/>
        </w:rPr>
        <w:t xml:space="preserve"> </w:t>
      </w:r>
      <w:r w:rsidRPr="000445D4">
        <w:rPr>
          <w:rFonts w:ascii="Garamond" w:hAnsi="Garamond" w:cs="Tahoma"/>
        </w:rPr>
        <w:t>Gestion de l’environnement au Cameroun et ses textes subséquents ;</w:t>
      </w:r>
    </w:p>
    <w:p w:rsidR="00F11AC4" w:rsidRDefault="00F11AC4" w:rsidP="00F11AC4">
      <w:pPr>
        <w:keepNext/>
        <w:keepLines/>
        <w:tabs>
          <w:tab w:val="left" w:pos="567"/>
        </w:tabs>
        <w:spacing w:after="0"/>
        <w:ind w:left="426" w:right="141" w:hanging="426"/>
        <w:outlineLvl w:val="1"/>
        <w:rPr>
          <w:rFonts w:ascii="Garamond" w:hAnsi="Garamond" w:cs="Tahoma"/>
          <w:iCs/>
        </w:rPr>
      </w:pPr>
      <w:r w:rsidRPr="00A2324D">
        <w:rPr>
          <w:rFonts w:ascii="Garamond" w:hAnsi="Garamond" w:cs="Tahoma"/>
          <w:iCs/>
        </w:rPr>
        <w:t>D’autres textes spécifiques au domaine concerné par le Marché (Code des marchés, Recueil des Textes</w:t>
      </w:r>
      <w:r w:rsidRPr="00A2324D">
        <w:rPr>
          <w:rFonts w:ascii="Garamond" w:hAnsi="Garamond" w:cs="Tahoma"/>
        </w:rPr>
        <w:t xml:space="preserve"> </w:t>
      </w:r>
      <w:r w:rsidRPr="00A2324D">
        <w:rPr>
          <w:rFonts w:ascii="Garamond" w:hAnsi="Garamond" w:cs="Tahoma"/>
          <w:iCs/>
        </w:rPr>
        <w:t>Etc.…).</w:t>
      </w:r>
    </w:p>
    <w:p w:rsidR="00F11AC4" w:rsidRPr="00EC244E" w:rsidRDefault="00F11AC4" w:rsidP="00F11AC4">
      <w:pPr>
        <w:keepNext/>
        <w:keepLines/>
        <w:tabs>
          <w:tab w:val="left" w:pos="567"/>
        </w:tabs>
        <w:spacing w:after="0"/>
        <w:ind w:left="426" w:right="141" w:hanging="426"/>
        <w:outlineLvl w:val="1"/>
        <w:rPr>
          <w:rFonts w:ascii="Garamond" w:hAnsi="Garamond" w:cs="Tahoma"/>
          <w:iCs/>
        </w:rPr>
      </w:pPr>
    </w:p>
    <w:p w:rsidR="00F11AC4" w:rsidRPr="00973D4C" w:rsidRDefault="00F11AC4" w:rsidP="00F11AC4">
      <w:pPr>
        <w:keepNext/>
        <w:keepLines/>
        <w:tabs>
          <w:tab w:val="left" w:pos="567"/>
        </w:tabs>
        <w:spacing w:after="0"/>
        <w:ind w:left="-284" w:right="141"/>
        <w:outlineLvl w:val="1"/>
        <w:rPr>
          <w:rFonts w:ascii="Garamond" w:hAnsi="Garamond" w:cs="Arial"/>
          <w:b/>
          <w:color w:val="000000"/>
        </w:rPr>
      </w:pPr>
      <w:r w:rsidRPr="00973D4C">
        <w:rPr>
          <w:rFonts w:ascii="Garamond" w:hAnsi="Garamond" w:cs="Arial"/>
          <w:b/>
          <w:u w:val="single"/>
        </w:rPr>
        <w:t>ARTICLE 7</w:t>
      </w:r>
      <w:r w:rsidRPr="00973D4C">
        <w:rPr>
          <w:rFonts w:ascii="Garamond" w:hAnsi="Garamond" w:cs="Arial"/>
          <w:bCs/>
        </w:rPr>
        <w:t xml:space="preserve"> -</w:t>
      </w:r>
      <w:r w:rsidRPr="00973D4C">
        <w:rPr>
          <w:rFonts w:ascii="Garamond" w:hAnsi="Garamond" w:cs="Arial"/>
          <w:b/>
          <w:color w:val="000000"/>
        </w:rPr>
        <w:t xml:space="preserve"> </w:t>
      </w:r>
      <w:r w:rsidRPr="00973D4C">
        <w:rPr>
          <w:rFonts w:ascii="Garamond" w:eastAsia="Times New Roman" w:hAnsi="Garamond" w:cs="Arial"/>
          <w:b/>
          <w:lang w:eastAsia="fr-FR"/>
        </w:rPr>
        <w:t>Communication</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bookmarkStart w:id="12" w:name="_Toc534684427"/>
      <w:r w:rsidRPr="00973D4C">
        <w:rPr>
          <w:rFonts w:ascii="Garamond" w:eastAsia="Times New Roman" w:hAnsi="Garamond" w:cs="Arial"/>
          <w:lang w:eastAsia="fr-FR"/>
        </w:rPr>
        <w:t>Toutes les notifications et communications écrites dans le cadre du présent marché devront être faites aux adresses suivantes :</w:t>
      </w:r>
    </w:p>
    <w:p w:rsidR="00F11AC4" w:rsidRPr="00973D4C" w:rsidRDefault="00F11AC4" w:rsidP="00F11AC4">
      <w:pPr>
        <w:widowControl w:val="0"/>
        <w:numPr>
          <w:ilvl w:val="0"/>
          <w:numId w:val="352"/>
        </w:numPr>
        <w:tabs>
          <w:tab w:val="left" w:pos="1134"/>
        </w:tabs>
        <w:overflowPunct w:val="0"/>
        <w:autoSpaceDE w:val="0"/>
        <w:autoSpaceDN w:val="0"/>
        <w:adjustRightInd w:val="0"/>
        <w:spacing w:after="0" w:line="240" w:lineRule="auto"/>
        <w:ind w:left="1276" w:right="141" w:hanging="283"/>
        <w:contextualSpacing/>
        <w:jc w:val="both"/>
        <w:textAlignment w:val="baseline"/>
        <w:rPr>
          <w:rFonts w:ascii="Garamond" w:eastAsia="Times New Roman" w:hAnsi="Garamond" w:cs="Arial"/>
          <w:lang w:eastAsia="fr-FR"/>
        </w:rPr>
      </w:pPr>
      <w:r w:rsidRPr="00973D4C">
        <w:rPr>
          <w:rFonts w:ascii="Garamond" w:eastAsia="Times New Roman" w:hAnsi="Garamond" w:cs="Arial"/>
          <w:lang w:eastAsia="fr-FR"/>
        </w:rPr>
        <w:t>Dans le cas où le Cocontractant est le destinataire :</w:t>
      </w:r>
      <w:r w:rsidRPr="00973D4C">
        <w:rPr>
          <w:rFonts w:ascii="Garamond" w:eastAsia="Times New Roman" w:hAnsi="Garamond" w:cs="Arial"/>
          <w:b/>
          <w:lang w:eastAsia="fr-FR"/>
        </w:rPr>
        <w:t xml:space="preserve"> </w:t>
      </w:r>
    </w:p>
    <w:p w:rsidR="00F11AC4" w:rsidRPr="00973D4C" w:rsidRDefault="00F11AC4" w:rsidP="00F11AC4">
      <w:pPr>
        <w:widowControl w:val="0"/>
        <w:tabs>
          <w:tab w:val="left" w:pos="1134"/>
        </w:tabs>
        <w:overflowPunct w:val="0"/>
        <w:autoSpaceDE w:val="0"/>
        <w:autoSpaceDN w:val="0"/>
        <w:adjustRightInd w:val="0"/>
        <w:spacing w:after="0" w:line="240" w:lineRule="auto"/>
        <w:ind w:right="141"/>
        <w:contextualSpacing/>
        <w:jc w:val="both"/>
        <w:textAlignment w:val="baseline"/>
        <w:rPr>
          <w:rFonts w:ascii="Garamond" w:eastAsia="Times New Roman" w:hAnsi="Garamond" w:cs="Arial"/>
          <w:lang w:eastAsia="fr-FR"/>
        </w:rPr>
      </w:pPr>
      <w:r w:rsidRPr="00973D4C">
        <w:rPr>
          <w:rFonts w:ascii="Garamond" w:eastAsia="Times New Roman" w:hAnsi="Garamond" w:cs="Arial"/>
          <w:lang w:eastAsia="fr-FR"/>
        </w:rPr>
        <w:t>Si nécessaire les notifications et communications écrites se rattachant à sa structure seront valablement faite à la Mairie du chef-lieu de la Commune dont relèvent les prestations</w:t>
      </w:r>
    </w:p>
    <w:p w:rsidR="00F11AC4" w:rsidRDefault="00F11AC4" w:rsidP="00F11AC4">
      <w:pPr>
        <w:widowControl w:val="0"/>
        <w:numPr>
          <w:ilvl w:val="0"/>
          <w:numId w:val="352"/>
        </w:numPr>
        <w:tabs>
          <w:tab w:val="left" w:pos="0"/>
        </w:tabs>
        <w:overflowPunct w:val="0"/>
        <w:autoSpaceDE w:val="0"/>
        <w:autoSpaceDN w:val="0"/>
        <w:adjustRightInd w:val="0"/>
        <w:spacing w:after="0" w:line="240" w:lineRule="auto"/>
        <w:ind w:left="0" w:right="141" w:firstLine="993"/>
        <w:contextualSpacing/>
        <w:jc w:val="both"/>
        <w:textAlignment w:val="baseline"/>
        <w:rPr>
          <w:rFonts w:ascii="Garamond" w:eastAsia="Times New Roman" w:hAnsi="Garamond" w:cs="Arial"/>
          <w:lang w:eastAsia="fr-FR"/>
        </w:rPr>
      </w:pPr>
      <w:r w:rsidRPr="00973D4C">
        <w:rPr>
          <w:rFonts w:ascii="Garamond" w:eastAsia="Times New Roman" w:hAnsi="Garamond" w:cs="Arial"/>
          <w:lang w:eastAsia="fr-FR"/>
        </w:rPr>
        <w:t>Dans le cas où l’Autorité Contractante en est le destinataire : Monsieur le Maire de la Commune d’Arrondissement de Garoua II (Autorité Contractante) : avec copie adressée dans les mêmes délais au Chef de service, et à l’Ingénieur le cas échéant.</w:t>
      </w:r>
    </w:p>
    <w:p w:rsidR="00F11AC4" w:rsidRPr="00973D4C" w:rsidRDefault="00F11AC4" w:rsidP="00F11AC4">
      <w:pPr>
        <w:widowControl w:val="0"/>
        <w:tabs>
          <w:tab w:val="left" w:pos="0"/>
        </w:tabs>
        <w:overflowPunct w:val="0"/>
        <w:autoSpaceDE w:val="0"/>
        <w:autoSpaceDN w:val="0"/>
        <w:adjustRightInd w:val="0"/>
        <w:spacing w:after="0" w:line="240" w:lineRule="auto"/>
        <w:ind w:left="993" w:right="141"/>
        <w:contextualSpacing/>
        <w:jc w:val="both"/>
        <w:textAlignment w:val="baseline"/>
        <w:rPr>
          <w:rFonts w:ascii="Garamond" w:eastAsia="Times New Roman" w:hAnsi="Garamond" w:cs="Arial"/>
          <w:lang w:eastAsia="fr-FR"/>
        </w:rPr>
      </w:pPr>
    </w:p>
    <w:p w:rsidR="00F11AC4" w:rsidRPr="00973D4C" w:rsidRDefault="00F11AC4" w:rsidP="00F11AC4">
      <w:pPr>
        <w:widowControl w:val="0"/>
        <w:numPr>
          <w:ilvl w:val="0"/>
          <w:numId w:val="352"/>
        </w:numPr>
        <w:tabs>
          <w:tab w:val="left" w:pos="0"/>
        </w:tabs>
        <w:overflowPunct w:val="0"/>
        <w:autoSpaceDE w:val="0"/>
        <w:autoSpaceDN w:val="0"/>
        <w:adjustRightInd w:val="0"/>
        <w:spacing w:after="0" w:line="240" w:lineRule="auto"/>
        <w:ind w:left="0" w:right="141" w:firstLine="993"/>
        <w:contextualSpacing/>
        <w:jc w:val="both"/>
        <w:textAlignment w:val="baseline"/>
        <w:rPr>
          <w:rFonts w:ascii="Garamond" w:eastAsia="Times New Roman" w:hAnsi="Garamond" w:cs="Arial"/>
          <w:lang w:eastAsia="fr-FR"/>
        </w:rPr>
      </w:pPr>
      <w:r w:rsidRPr="00973D4C">
        <w:rPr>
          <w:rFonts w:ascii="Garamond" w:eastAsia="Times New Roman" w:hAnsi="Garamond" w:cs="Arial"/>
          <w:lang w:eastAsia="fr-FR"/>
        </w:rPr>
        <w:t xml:space="preserve">Dans le cas où le Maître d’Ouvrage en est le destinataire : Monsieur Le </w:t>
      </w:r>
      <w:r w:rsidRPr="00973D4C">
        <w:rPr>
          <w:rFonts w:ascii="Garamond" w:eastAsia="Times New Roman" w:hAnsi="Garamond" w:cs="Arial"/>
          <w:spacing w:val="6"/>
          <w:lang w:eastAsia="fr-FR"/>
        </w:rPr>
        <w:t xml:space="preserve">Maire de la Commune D’Arrondissement de Garoua II ; BP : Garoua, </w:t>
      </w:r>
      <w:r w:rsidRPr="00973D4C">
        <w:rPr>
          <w:rFonts w:ascii="Garamond" w:eastAsia="Times New Roman" w:hAnsi="Garamond" w:cs="Arial"/>
          <w:lang w:eastAsia="fr-FR"/>
        </w:rPr>
        <w:t>TEL :</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S’agissant des correspondances adressées aux autres intervenants par le Cocontractant, une copie sera transmise dans les mêmes délais à l’Autorité Contractante.</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p>
    <w:p w:rsidR="00F11AC4" w:rsidRPr="00973D4C" w:rsidRDefault="00F11AC4" w:rsidP="00F11AC4">
      <w:pPr>
        <w:keepNext/>
        <w:keepLines/>
        <w:tabs>
          <w:tab w:val="left" w:pos="567"/>
        </w:tabs>
        <w:spacing w:before="40" w:after="0"/>
        <w:ind w:right="141"/>
        <w:jc w:val="both"/>
        <w:outlineLvl w:val="1"/>
        <w:rPr>
          <w:rFonts w:ascii="Garamond" w:eastAsia="Times New Roman" w:hAnsi="Garamond" w:cs="Arial"/>
          <w:b/>
        </w:rPr>
      </w:pPr>
      <w:bookmarkStart w:id="13" w:name="_Toc534684426"/>
      <w:r w:rsidRPr="00973D4C">
        <w:rPr>
          <w:rFonts w:ascii="Garamond" w:eastAsia="Times New Roman" w:hAnsi="Garamond" w:cs="Arial"/>
          <w:b/>
          <w:u w:val="single"/>
          <w:lang w:eastAsia="fr-FR"/>
        </w:rPr>
        <w:t>Article 8</w:t>
      </w:r>
      <w:r w:rsidRPr="00973D4C">
        <w:rPr>
          <w:rFonts w:ascii="Garamond" w:eastAsia="Times New Roman" w:hAnsi="Garamond" w:cs="Arial"/>
          <w:b/>
          <w:lang w:eastAsia="fr-FR"/>
        </w:rPr>
        <w:t xml:space="preserve"> : </w:t>
      </w:r>
      <w:bookmarkEnd w:id="13"/>
      <w:r w:rsidRPr="00973D4C">
        <w:rPr>
          <w:rFonts w:ascii="Garamond" w:eastAsia="Times New Roman" w:hAnsi="Garamond" w:cs="Arial"/>
          <w:b/>
        </w:rPr>
        <w:t>Ordres de service</w:t>
      </w:r>
    </w:p>
    <w:p w:rsidR="00F11AC4" w:rsidRPr="00973D4C" w:rsidRDefault="00F11AC4" w:rsidP="00F11AC4">
      <w:pPr>
        <w:widowControl w:val="0"/>
        <w:tabs>
          <w:tab w:val="left" w:pos="567"/>
        </w:tabs>
        <w:autoSpaceDE w:val="0"/>
        <w:autoSpaceDN w:val="0"/>
        <w:adjustRightInd w:val="0"/>
        <w:ind w:right="141"/>
        <w:jc w:val="both"/>
        <w:rPr>
          <w:rFonts w:ascii="Garamond" w:eastAsia="Times New Roman" w:hAnsi="Garamond" w:cs="Arial"/>
        </w:rPr>
      </w:pPr>
      <w:r w:rsidRPr="00973D4C">
        <w:rPr>
          <w:rFonts w:ascii="Garamond" w:eastAsia="Times New Roman" w:hAnsi="Garamond" w:cs="Arial"/>
        </w:rPr>
        <w:t xml:space="preserve">        Les différents ordres de services seront établis et notifiés ainsi qu’il suit :</w:t>
      </w:r>
    </w:p>
    <w:p w:rsidR="00F11AC4" w:rsidRPr="00973D4C" w:rsidRDefault="00F11AC4" w:rsidP="00F11AC4">
      <w:pPr>
        <w:widowControl w:val="0"/>
        <w:tabs>
          <w:tab w:val="left" w:pos="567"/>
        </w:tabs>
        <w:autoSpaceDE w:val="0"/>
        <w:autoSpaceDN w:val="0"/>
        <w:adjustRightInd w:val="0"/>
        <w:ind w:right="141"/>
        <w:jc w:val="both"/>
        <w:rPr>
          <w:rFonts w:ascii="Garamond" w:eastAsia="Times New Roman" w:hAnsi="Garamond" w:cs="Arial"/>
        </w:rPr>
      </w:pPr>
      <w:r w:rsidRPr="00973D4C">
        <w:rPr>
          <w:rFonts w:ascii="Garamond" w:eastAsia="Times New Roman" w:hAnsi="Garamond" w:cs="Arial"/>
          <w:b/>
        </w:rPr>
        <w:t>L’ordre de service de commencer les travaux</w:t>
      </w:r>
      <w:r w:rsidRPr="00973D4C">
        <w:rPr>
          <w:rFonts w:ascii="Garamond" w:eastAsia="Times New Roman" w:hAnsi="Garamond" w:cs="Arial"/>
        </w:rPr>
        <w:t xml:space="preserve"> est signé par le Maitre d’Ouvrage et notifié au Cocontractant par le Chef de service et avec copie à l’Ingénieur du Marché et au D</w:t>
      </w:r>
      <w:r>
        <w:rPr>
          <w:rFonts w:ascii="Garamond" w:eastAsia="Times New Roman" w:hAnsi="Garamond" w:cs="Arial"/>
        </w:rPr>
        <w:t xml:space="preserve">élégué </w:t>
      </w:r>
      <w:r w:rsidRPr="00973D4C">
        <w:rPr>
          <w:rFonts w:ascii="Garamond" w:eastAsia="Times New Roman" w:hAnsi="Garamond" w:cs="Arial"/>
        </w:rPr>
        <w:t>D</w:t>
      </w:r>
      <w:r>
        <w:rPr>
          <w:rFonts w:ascii="Garamond" w:eastAsia="Times New Roman" w:hAnsi="Garamond" w:cs="Arial"/>
        </w:rPr>
        <w:t xml:space="preserve">épartemental des </w:t>
      </w:r>
      <w:r w:rsidRPr="00973D4C">
        <w:rPr>
          <w:rFonts w:ascii="Garamond" w:eastAsia="Times New Roman" w:hAnsi="Garamond" w:cs="Arial"/>
        </w:rPr>
        <w:t>M</w:t>
      </w:r>
      <w:r>
        <w:rPr>
          <w:rFonts w:ascii="Garamond" w:eastAsia="Times New Roman" w:hAnsi="Garamond" w:cs="Arial"/>
        </w:rPr>
        <w:t xml:space="preserve">archés </w:t>
      </w:r>
      <w:r w:rsidRPr="00973D4C">
        <w:rPr>
          <w:rFonts w:ascii="Garamond" w:eastAsia="Times New Roman" w:hAnsi="Garamond" w:cs="Arial"/>
        </w:rPr>
        <w:t>P</w:t>
      </w:r>
      <w:r>
        <w:rPr>
          <w:rFonts w:ascii="Garamond" w:eastAsia="Times New Roman" w:hAnsi="Garamond" w:cs="Arial"/>
        </w:rPr>
        <w:t xml:space="preserve">ublique de la </w:t>
      </w:r>
      <w:r w:rsidRPr="00973D4C">
        <w:rPr>
          <w:rFonts w:ascii="Garamond" w:eastAsia="Times New Roman" w:hAnsi="Garamond" w:cs="Arial"/>
        </w:rPr>
        <w:t>B</w:t>
      </w:r>
      <w:r>
        <w:rPr>
          <w:rFonts w:ascii="Garamond" w:eastAsia="Times New Roman" w:hAnsi="Garamond" w:cs="Arial"/>
        </w:rPr>
        <w:t>énoué</w:t>
      </w:r>
      <w:r w:rsidRPr="00973D4C">
        <w:rPr>
          <w:rFonts w:ascii="Garamond" w:eastAsia="Times New Roman" w:hAnsi="Garamond" w:cs="Arial"/>
        </w:rPr>
        <w:t>.</w:t>
      </w:r>
    </w:p>
    <w:p w:rsidR="00F11AC4" w:rsidRPr="00973D4C" w:rsidRDefault="00F11AC4" w:rsidP="00F11AC4">
      <w:pPr>
        <w:widowControl w:val="0"/>
        <w:tabs>
          <w:tab w:val="left" w:pos="567"/>
        </w:tabs>
        <w:autoSpaceDE w:val="0"/>
        <w:autoSpaceDN w:val="0"/>
        <w:adjustRightInd w:val="0"/>
        <w:ind w:right="141"/>
        <w:jc w:val="both"/>
        <w:rPr>
          <w:rFonts w:ascii="Garamond" w:eastAsia="Times New Roman" w:hAnsi="Garamond" w:cs="Arial"/>
        </w:rPr>
      </w:pPr>
      <w:r w:rsidRPr="00973D4C">
        <w:rPr>
          <w:rFonts w:ascii="Garamond" w:eastAsia="Times New Roman" w:hAnsi="Garamond" w:cs="Arial"/>
          <w:b/>
        </w:rPr>
        <w:t>Les ordres de service ayant une incidence sur l’objectif, le montant ou le délai d’exécution du marché</w:t>
      </w:r>
      <w:r w:rsidRPr="00973D4C">
        <w:rPr>
          <w:rFonts w:ascii="Garamond" w:eastAsia="Times New Roman" w:hAnsi="Garamond" w:cs="Arial"/>
        </w:rPr>
        <w:t xml:space="preserve"> seront signés par l’Autorité Contractante et notifiés au Cocontractant par le Maître d’Ouvrage avec copie au Chef de service et à l’Ingénieur du Marché.</w:t>
      </w:r>
    </w:p>
    <w:p w:rsidR="00F11AC4" w:rsidRPr="00973D4C" w:rsidRDefault="00F11AC4" w:rsidP="00F11AC4">
      <w:pPr>
        <w:widowControl w:val="0"/>
        <w:tabs>
          <w:tab w:val="left" w:pos="567"/>
        </w:tabs>
        <w:autoSpaceDE w:val="0"/>
        <w:autoSpaceDN w:val="0"/>
        <w:adjustRightInd w:val="0"/>
        <w:ind w:right="141"/>
        <w:rPr>
          <w:rFonts w:ascii="Garamond" w:eastAsia="Times New Roman" w:hAnsi="Garamond" w:cs="Arial"/>
        </w:rPr>
      </w:pPr>
      <w:r w:rsidRPr="00973D4C">
        <w:rPr>
          <w:rFonts w:ascii="Garamond" w:eastAsia="Times New Roman" w:hAnsi="Garamond" w:cs="Arial"/>
          <w:b/>
        </w:rPr>
        <w:lastRenderedPageBreak/>
        <w:t>Les ordres de service à caractère technique liés au déroulement normal du chantier</w:t>
      </w:r>
      <w:r w:rsidRPr="00973D4C">
        <w:rPr>
          <w:rFonts w:ascii="Garamond" w:eastAsia="Times New Roman" w:hAnsi="Garamond" w:cs="Arial"/>
        </w:rPr>
        <w:t xml:space="preserve"> seront directement signés et notifiés au Cocontractant par l’Ingénieur du Marché avec copie au Maitre d’Ouvrage.</w:t>
      </w:r>
    </w:p>
    <w:p w:rsidR="00F11AC4" w:rsidRPr="00973D4C" w:rsidRDefault="00F11AC4" w:rsidP="00F11AC4">
      <w:pPr>
        <w:widowControl w:val="0"/>
        <w:tabs>
          <w:tab w:val="left" w:pos="567"/>
        </w:tabs>
        <w:autoSpaceDE w:val="0"/>
        <w:autoSpaceDN w:val="0"/>
        <w:adjustRightInd w:val="0"/>
        <w:ind w:right="141"/>
        <w:jc w:val="both"/>
        <w:rPr>
          <w:rFonts w:ascii="Garamond" w:eastAsia="Times New Roman" w:hAnsi="Garamond" w:cs="Arial"/>
        </w:rPr>
      </w:pPr>
      <w:r w:rsidRPr="00973D4C">
        <w:rPr>
          <w:rFonts w:ascii="Garamond" w:eastAsia="Times New Roman" w:hAnsi="Garamond" w:cs="Arial"/>
          <w:b/>
        </w:rPr>
        <w:t>Les ordres de service valant mise en demeure</w:t>
      </w:r>
      <w:r w:rsidRPr="00973D4C">
        <w:rPr>
          <w:rFonts w:ascii="Garamond" w:eastAsia="Times New Roman" w:hAnsi="Garamond" w:cs="Arial"/>
        </w:rPr>
        <w:t xml:space="preserve"> seront signés par le Maître d’Ouvrage et notifiés au Cocontractant par le Chef de service, avec copie à l’Autorité Contractante, à l’Ingénieur du Marché.</w:t>
      </w:r>
    </w:p>
    <w:p w:rsidR="00F11AC4" w:rsidRPr="00973D4C" w:rsidRDefault="00F11AC4" w:rsidP="00F11AC4">
      <w:pPr>
        <w:widowControl w:val="0"/>
        <w:tabs>
          <w:tab w:val="left" w:pos="567"/>
        </w:tabs>
        <w:autoSpaceDE w:val="0"/>
        <w:autoSpaceDN w:val="0"/>
        <w:adjustRightInd w:val="0"/>
        <w:ind w:right="141"/>
        <w:jc w:val="both"/>
        <w:rPr>
          <w:rFonts w:ascii="Garamond" w:eastAsia="Times New Roman" w:hAnsi="Garamond" w:cs="Arial"/>
        </w:rPr>
      </w:pPr>
      <w:r w:rsidRPr="00973D4C">
        <w:rPr>
          <w:rFonts w:ascii="Garamond" w:eastAsia="Times New Roman" w:hAnsi="Garamond" w:cs="Arial"/>
          <w:b/>
        </w:rPr>
        <w:t>Les ordres de service de suspension et de reprise des travaux, pour cause d’intempéries ou cas de force majeure</w:t>
      </w:r>
      <w:r w:rsidRPr="00973D4C">
        <w:rPr>
          <w:rFonts w:ascii="Garamond" w:eastAsia="Times New Roman" w:hAnsi="Garamond" w:cs="Arial"/>
        </w:rPr>
        <w:t>, seront signés par l’Autorité Contractante et notifiés par les services de ce dernier au Cocontractant avec copie au Maître d’Ouvrage, au Chef de service, à l’Ingénieur.</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rPr>
      </w:pPr>
      <w:r w:rsidRPr="00973D4C">
        <w:rPr>
          <w:rFonts w:ascii="Garamond" w:eastAsia="Times New Roman" w:hAnsi="Garamond" w:cs="Arial"/>
          <w:b/>
        </w:rPr>
        <w:t>Les ordres de service prescrivant les travaux nécessaires pour remédier aux désordres</w:t>
      </w:r>
      <w:r w:rsidRPr="00973D4C">
        <w:rPr>
          <w:rFonts w:ascii="Garamond" w:eastAsia="Times New Roman" w:hAnsi="Garamond" w:cs="Arial"/>
        </w:rPr>
        <w:t xml:space="preserve"> ne relevant pas d’une utilisation normale qui apparaitraient dans les ouvrages pendant la période de garantie, seront signés par le chef service, sur proposition de l’Ingénieur et notifiés au Cocontractant par l’Ingénieur.</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rPr>
      </w:pPr>
      <w:r w:rsidRPr="00973D4C">
        <w:rPr>
          <w:rFonts w:ascii="Garamond" w:eastAsia="Times New Roman" w:hAnsi="Garamond" w:cs="Arial"/>
        </w:rPr>
        <w:t>Le Cocontractant dispose d’un délai de quinze (15) jours pour émettre des réserves sur tout ordre de service reçu. Le fait d’émettre des réserves ne dispense pas le Cocontractant d’exécuter les ordres de service reçus.</w:t>
      </w:r>
    </w:p>
    <w:p w:rsidR="00F11AC4" w:rsidRPr="00973D4C" w:rsidRDefault="00F11AC4" w:rsidP="00F11AC4">
      <w:pPr>
        <w:keepNext/>
        <w:keepLines/>
        <w:tabs>
          <w:tab w:val="left" w:pos="567"/>
        </w:tabs>
        <w:spacing w:before="40" w:after="0"/>
        <w:ind w:right="141"/>
        <w:jc w:val="both"/>
        <w:outlineLvl w:val="1"/>
        <w:rPr>
          <w:rFonts w:ascii="Garamond" w:eastAsia="Times New Roman" w:hAnsi="Garamond" w:cs="Arial"/>
          <w:b/>
          <w:lang w:eastAsia="fr-FR"/>
        </w:rPr>
      </w:pPr>
      <w:r w:rsidRPr="00973D4C">
        <w:rPr>
          <w:rFonts w:ascii="Garamond" w:eastAsia="Times New Roman" w:hAnsi="Garamond" w:cs="Arial"/>
          <w:b/>
          <w:u w:val="single"/>
          <w:lang w:eastAsia="fr-FR"/>
        </w:rPr>
        <w:t>Article 9</w:t>
      </w:r>
      <w:r w:rsidRPr="00973D4C">
        <w:rPr>
          <w:rFonts w:ascii="Garamond" w:eastAsia="Times New Roman" w:hAnsi="Garamond" w:cs="Arial"/>
          <w:b/>
          <w:lang w:eastAsia="fr-FR"/>
        </w:rPr>
        <w:t xml:space="preserve"> : Marchés à tranches conditionnelles </w:t>
      </w:r>
      <w:bookmarkEnd w:id="12"/>
    </w:p>
    <w:p w:rsidR="00F11AC4" w:rsidRPr="00973D4C" w:rsidRDefault="00F11AC4" w:rsidP="00F11AC4">
      <w:pPr>
        <w:widowControl w:val="0"/>
        <w:tabs>
          <w:tab w:val="left" w:pos="567"/>
        </w:tabs>
        <w:autoSpaceDE w:val="0"/>
        <w:autoSpaceDN w:val="0"/>
        <w:adjustRightInd w:val="0"/>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 xml:space="preserve"> Le marché sera exécuté en une seule tranche.</w:t>
      </w:r>
    </w:p>
    <w:p w:rsidR="00F11AC4" w:rsidRPr="00973D4C" w:rsidRDefault="00F11AC4" w:rsidP="00F11AC4">
      <w:pPr>
        <w:widowControl w:val="0"/>
        <w:tabs>
          <w:tab w:val="left" w:pos="567"/>
        </w:tabs>
        <w:autoSpaceDE w:val="0"/>
        <w:autoSpaceDN w:val="0"/>
        <w:adjustRightInd w:val="0"/>
        <w:spacing w:after="0" w:line="240" w:lineRule="auto"/>
        <w:ind w:right="141"/>
        <w:jc w:val="both"/>
        <w:rPr>
          <w:rFonts w:ascii="Garamond" w:eastAsia="Times New Roman" w:hAnsi="Garamond" w:cs="Arial"/>
          <w:lang w:eastAsia="fr-FR"/>
        </w:rPr>
      </w:pPr>
    </w:p>
    <w:p w:rsidR="00F11AC4" w:rsidRPr="00973D4C" w:rsidRDefault="00F11AC4" w:rsidP="00F11AC4">
      <w:pPr>
        <w:keepNext/>
        <w:keepLines/>
        <w:tabs>
          <w:tab w:val="left" w:pos="567"/>
        </w:tabs>
        <w:spacing w:before="40" w:after="0"/>
        <w:ind w:right="141"/>
        <w:jc w:val="both"/>
        <w:outlineLvl w:val="1"/>
        <w:rPr>
          <w:rFonts w:ascii="Garamond" w:eastAsia="Times New Roman" w:hAnsi="Garamond" w:cs="Arial"/>
          <w:b/>
          <w:lang w:eastAsia="fr-FR"/>
        </w:rPr>
      </w:pPr>
      <w:bookmarkStart w:id="14" w:name="_Toc534684428"/>
      <w:r w:rsidRPr="00973D4C">
        <w:rPr>
          <w:rFonts w:ascii="Garamond" w:eastAsia="Times New Roman" w:hAnsi="Garamond" w:cs="Arial"/>
          <w:b/>
          <w:u w:val="single"/>
          <w:lang w:eastAsia="fr-FR"/>
        </w:rPr>
        <w:t>Article 10</w:t>
      </w:r>
      <w:r w:rsidRPr="00973D4C">
        <w:rPr>
          <w:rFonts w:ascii="Garamond" w:eastAsia="Times New Roman" w:hAnsi="Garamond" w:cs="Arial"/>
          <w:b/>
          <w:lang w:eastAsia="fr-FR"/>
        </w:rPr>
        <w:t xml:space="preserve"> : Personnel de l’entrepreneur </w:t>
      </w:r>
      <w:bookmarkEnd w:id="14"/>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10.1.  Toute modification même partielle apportée aux propositions de l’offre technique n’interviendra qu’après agrément écrit du Chef de service. En cas de modification, l’entrepreneur se fera remplacer par un personnel de compétence (qualifications et expérience) au moins égale.</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10.2.  En tout état de cause, les listes du personnel d’encadrement à mettre en place seront soumises à l’agrément de l’Ingénieur du Marché, dans les quinze (15) jours qui suivent la notification de l’ordre de service de commencer les travaux. L’Ingénieur du Marché disposera de huit (8) jours pour notifier par écrit son avis avec copie au Chef de service. Passé ce délai, les listes seront considérées comme approuvées.</w:t>
      </w:r>
    </w:p>
    <w:p w:rsidR="00F11AC4" w:rsidRPr="008F44F8"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10.3.  Toute modification unilatérale apportée aux propositions en personnel d’encadrement de l’offre technique, avant et pendant les travaux constitue un motif de résiliation du marché tel que visé à l’article 45 ci-dessous ou d’application de pénalités [À</w:t>
      </w:r>
      <w:bookmarkStart w:id="15" w:name="_Toc534684429"/>
      <w:r>
        <w:rPr>
          <w:rFonts w:ascii="Garamond" w:eastAsia="Times New Roman" w:hAnsi="Garamond" w:cs="Arial"/>
          <w:lang w:eastAsia="fr-FR"/>
        </w:rPr>
        <w:t xml:space="preserve"> préciser le cas échéant].</w:t>
      </w:r>
    </w:p>
    <w:p w:rsidR="00F11AC4" w:rsidRPr="00973D4C" w:rsidRDefault="00F11AC4" w:rsidP="00F11AC4">
      <w:pPr>
        <w:tabs>
          <w:tab w:val="left" w:pos="567"/>
        </w:tabs>
        <w:spacing w:after="0"/>
        <w:ind w:right="141"/>
        <w:jc w:val="center"/>
        <w:rPr>
          <w:rFonts w:ascii="Garamond" w:eastAsia="Times New Roman" w:hAnsi="Garamond" w:cs="Arial"/>
          <w:b/>
          <w:bCs/>
          <w:sz w:val="28"/>
          <w:lang w:eastAsia="fr-FR"/>
        </w:rPr>
      </w:pPr>
      <w:r w:rsidRPr="00973D4C">
        <w:rPr>
          <w:rFonts w:ascii="Garamond" w:eastAsia="Times New Roman" w:hAnsi="Garamond" w:cs="Arial"/>
          <w:b/>
          <w:bCs/>
          <w:sz w:val="28"/>
          <w:lang w:eastAsia="fr-FR"/>
        </w:rPr>
        <w:t>Chapitre II : Clauses financières</w:t>
      </w:r>
      <w:bookmarkEnd w:id="15"/>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16" w:name="_Toc534684430"/>
      <w:r w:rsidRPr="00973D4C">
        <w:rPr>
          <w:rFonts w:ascii="Garamond" w:eastAsia="Times New Roman" w:hAnsi="Garamond" w:cs="Arial"/>
          <w:b/>
          <w:u w:val="single"/>
          <w:lang w:eastAsia="fr-FR"/>
        </w:rPr>
        <w:t>Article 11</w:t>
      </w:r>
      <w:r w:rsidRPr="00973D4C">
        <w:rPr>
          <w:rFonts w:ascii="Garamond" w:eastAsia="Times New Roman" w:hAnsi="Garamond" w:cs="Arial"/>
          <w:b/>
          <w:lang w:eastAsia="fr-FR"/>
        </w:rPr>
        <w:t xml:space="preserve"> : Garanties et cautions </w:t>
      </w:r>
      <w:bookmarkEnd w:id="16"/>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iCs/>
          <w:lang w:eastAsia="fr-FR"/>
        </w:rPr>
        <w:t>11.1.</w:t>
      </w:r>
      <w:r w:rsidRPr="00973D4C">
        <w:rPr>
          <w:rFonts w:ascii="Garamond" w:eastAsia="Times New Roman" w:hAnsi="Garamond" w:cs="Arial"/>
          <w:b/>
          <w:iCs/>
          <w:lang w:eastAsia="fr-FR"/>
        </w:rPr>
        <w:t xml:space="preserve"> Cautionnement définitif</w:t>
      </w:r>
    </w:p>
    <w:p w:rsidR="00F11AC4" w:rsidRPr="00973D4C" w:rsidRDefault="00F11AC4" w:rsidP="00F11AC4">
      <w:pPr>
        <w:widowControl w:val="0"/>
        <w:tabs>
          <w:tab w:val="left" w:pos="567"/>
          <w:tab w:val="left" w:pos="4340"/>
        </w:tabs>
        <w:autoSpaceDE w:val="0"/>
        <w:autoSpaceDN w:val="0"/>
        <w:adjustRightInd w:val="0"/>
        <w:spacing w:before="11" w:after="0"/>
        <w:ind w:right="141"/>
        <w:rPr>
          <w:rFonts w:ascii="Garamond" w:eastAsia="Times New Roman" w:hAnsi="Garamond" w:cs="Arial"/>
          <w:lang w:eastAsia="fr-FR"/>
        </w:rPr>
      </w:pPr>
      <w:r w:rsidRPr="00973D4C">
        <w:rPr>
          <w:rFonts w:ascii="Garamond" w:eastAsia="Times New Roman" w:hAnsi="Garamond" w:cs="Arial"/>
          <w:lang w:eastAsia="fr-FR"/>
        </w:rPr>
        <w:t>Le cautionnement définitif</w:t>
      </w:r>
      <w:r w:rsidRPr="00973D4C">
        <w:rPr>
          <w:rFonts w:ascii="Garamond" w:eastAsia="Times New Roman" w:hAnsi="Garamond" w:cs="Arial"/>
          <w:spacing w:val="21"/>
          <w:lang w:eastAsia="fr-FR"/>
        </w:rPr>
        <w:t xml:space="preserve"> est </w:t>
      </w:r>
      <w:r w:rsidRPr="00973D4C">
        <w:rPr>
          <w:rFonts w:ascii="Garamond" w:eastAsia="Times New Roman" w:hAnsi="Garamond" w:cs="Arial"/>
          <w:lang w:eastAsia="fr-FR"/>
        </w:rPr>
        <w:t>fixé à trois pour cent (3%) du montant TTC initial du marché augmenté le cas échéant des avenants.</w:t>
      </w:r>
    </w:p>
    <w:p w:rsidR="00F11AC4" w:rsidRPr="00973D4C" w:rsidRDefault="00F11AC4" w:rsidP="00F11AC4">
      <w:pPr>
        <w:widowControl w:val="0"/>
        <w:tabs>
          <w:tab w:val="left" w:pos="567"/>
          <w:tab w:val="left" w:pos="4340"/>
        </w:tabs>
        <w:autoSpaceDE w:val="0"/>
        <w:autoSpaceDN w:val="0"/>
        <w:adjustRightInd w:val="0"/>
        <w:spacing w:before="11" w:after="0"/>
        <w:ind w:right="141"/>
        <w:rPr>
          <w:rFonts w:ascii="Garamond" w:eastAsia="Times New Roman" w:hAnsi="Garamond" w:cs="Arial"/>
          <w:lang w:eastAsia="fr-FR"/>
        </w:rPr>
      </w:pPr>
      <w:r w:rsidRPr="00973D4C">
        <w:rPr>
          <w:rFonts w:ascii="Garamond" w:eastAsia="Times New Roman" w:hAnsi="Garamond" w:cs="Arial"/>
          <w:spacing w:val="1"/>
          <w:lang w:eastAsia="fr-FR"/>
        </w:rPr>
        <w:t>L</w:t>
      </w:r>
      <w:r w:rsidRPr="00973D4C">
        <w:rPr>
          <w:rFonts w:ascii="Garamond" w:eastAsia="Times New Roman" w:hAnsi="Garamond" w:cs="Arial"/>
          <w:lang w:eastAsia="fr-FR"/>
        </w:rPr>
        <w:t xml:space="preserve">e </w:t>
      </w:r>
      <w:r w:rsidRPr="00973D4C">
        <w:rPr>
          <w:rFonts w:ascii="Garamond" w:eastAsia="Times New Roman" w:hAnsi="Garamond" w:cs="Arial"/>
          <w:spacing w:val="1"/>
          <w:lang w:eastAsia="fr-FR"/>
        </w:rPr>
        <w:t>cautionnemen</w:t>
      </w:r>
      <w:r w:rsidRPr="00973D4C">
        <w:rPr>
          <w:rFonts w:ascii="Garamond" w:eastAsia="Times New Roman" w:hAnsi="Garamond" w:cs="Arial"/>
          <w:lang w:eastAsia="fr-FR"/>
        </w:rPr>
        <w:t xml:space="preserve">t </w:t>
      </w:r>
      <w:r w:rsidRPr="00973D4C">
        <w:rPr>
          <w:rFonts w:ascii="Garamond" w:eastAsia="Times New Roman" w:hAnsi="Garamond" w:cs="Arial"/>
          <w:spacing w:val="1"/>
          <w:lang w:eastAsia="fr-FR"/>
        </w:rPr>
        <w:t>ser</w:t>
      </w:r>
      <w:r w:rsidRPr="00973D4C">
        <w:rPr>
          <w:rFonts w:ascii="Garamond" w:eastAsia="Times New Roman" w:hAnsi="Garamond" w:cs="Arial"/>
          <w:lang w:eastAsia="fr-FR"/>
        </w:rPr>
        <w:t xml:space="preserve">a </w:t>
      </w:r>
      <w:r w:rsidRPr="00973D4C">
        <w:rPr>
          <w:rFonts w:ascii="Garamond" w:eastAsia="Times New Roman" w:hAnsi="Garamond" w:cs="Arial"/>
          <w:spacing w:val="1"/>
          <w:lang w:eastAsia="fr-FR"/>
        </w:rPr>
        <w:t>restitué</w:t>
      </w:r>
      <w:r w:rsidRPr="00973D4C">
        <w:rPr>
          <w:rFonts w:ascii="Garamond" w:eastAsia="Times New Roman" w:hAnsi="Garamond" w:cs="Arial"/>
          <w:lang w:eastAsia="fr-FR"/>
        </w:rPr>
        <w:t xml:space="preserve">, ou </w:t>
      </w:r>
      <w:r w:rsidRPr="00973D4C">
        <w:rPr>
          <w:rFonts w:ascii="Garamond" w:eastAsia="Times New Roman" w:hAnsi="Garamond" w:cs="Arial"/>
          <w:spacing w:val="1"/>
          <w:lang w:eastAsia="fr-FR"/>
        </w:rPr>
        <w:t>l</w:t>
      </w:r>
      <w:r w:rsidRPr="00973D4C">
        <w:rPr>
          <w:rFonts w:ascii="Garamond" w:eastAsia="Times New Roman" w:hAnsi="Garamond" w:cs="Arial"/>
          <w:lang w:eastAsia="fr-FR"/>
        </w:rPr>
        <w:t xml:space="preserve">a </w:t>
      </w:r>
      <w:r w:rsidRPr="00973D4C">
        <w:rPr>
          <w:rFonts w:ascii="Garamond" w:eastAsia="Times New Roman" w:hAnsi="Garamond" w:cs="Arial"/>
          <w:spacing w:val="1"/>
          <w:lang w:eastAsia="fr-FR"/>
        </w:rPr>
        <w:t xml:space="preserve">garantie </w:t>
      </w:r>
      <w:r w:rsidRPr="00973D4C">
        <w:rPr>
          <w:rFonts w:ascii="Garamond" w:eastAsia="Times New Roman" w:hAnsi="Garamond" w:cs="Arial"/>
          <w:lang w:eastAsia="fr-FR"/>
        </w:rPr>
        <w:t>libérée, dans un délai d’un mois suivant la date de réception provisoire des travaux, à la suite d’une main levée délivrée par le Maître d’Ouvrage après demande de l’entrepreneur.</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iCs/>
          <w:lang w:eastAsia="fr-FR"/>
        </w:rPr>
        <w:t>11.2.</w:t>
      </w:r>
      <w:r w:rsidRPr="00973D4C">
        <w:rPr>
          <w:rFonts w:ascii="Garamond" w:eastAsia="Times New Roman" w:hAnsi="Garamond" w:cs="Arial"/>
          <w:b/>
          <w:iCs/>
          <w:lang w:eastAsia="fr-FR"/>
        </w:rPr>
        <w:t xml:space="preserve"> Cautionnement de garantie</w:t>
      </w:r>
    </w:p>
    <w:p w:rsidR="00F11AC4" w:rsidRPr="00973D4C" w:rsidRDefault="00270CDD"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Pr>
          <w:rFonts w:ascii="Garamond" w:eastAsia="Times New Roman" w:hAnsi="Garamond" w:cs="Arial"/>
          <w:lang w:eastAsia="fr-FR"/>
        </w:rPr>
        <w:t>Sans objet :</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iCs/>
          <w:lang w:eastAsia="fr-FR"/>
        </w:rPr>
        <w:t>11.3.</w:t>
      </w:r>
      <w:r w:rsidRPr="00973D4C">
        <w:rPr>
          <w:rFonts w:ascii="Garamond" w:eastAsia="Times New Roman" w:hAnsi="Garamond" w:cs="Arial"/>
          <w:b/>
          <w:iCs/>
          <w:lang w:eastAsia="fr-FR"/>
        </w:rPr>
        <w:t xml:space="preserve"> Cautionnement d’avance de démarrage</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 xml:space="preserve">Une avance de démarrage d’un montant équivalent à </w:t>
      </w:r>
      <w:r w:rsidRPr="00973D4C">
        <w:rPr>
          <w:rFonts w:ascii="Garamond" w:eastAsia="Times New Roman" w:hAnsi="Garamond" w:cs="Arial"/>
          <w:b/>
          <w:lang w:eastAsia="fr-FR"/>
        </w:rPr>
        <w:t xml:space="preserve">vingt pour cent (20%) </w:t>
      </w:r>
      <w:r w:rsidRPr="00973D4C">
        <w:rPr>
          <w:rFonts w:ascii="Garamond" w:eastAsia="Times New Roman" w:hAnsi="Garamond" w:cs="Arial"/>
          <w:lang w:eastAsia="fr-FR"/>
        </w:rPr>
        <w:t>du montant du marché pourra être accordée au Cocontractant sur sa demande. Cette avance sera garantie par une caution solidaire à cent pour cent (100%) délivrée par un établissement bancaire de premier ordre agrée par le Ministre chargé des finances sur la base des critères de la COBAC.</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L’avance de démarrage sera remboursée par décompte, d’une proportion maximale de 25% du paiement, et devra être remboursée en totalité avant que les paiements de l’Entreprise ne dépassent 80% du montant du Marché.</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sz w:val="24"/>
          <w:szCs w:val="32"/>
        </w:rPr>
      </w:pPr>
      <w:bookmarkStart w:id="17" w:name="_Toc534684431"/>
      <w:r w:rsidRPr="00973D4C">
        <w:rPr>
          <w:rFonts w:ascii="Garamond" w:eastAsia="Times New Roman" w:hAnsi="Garamond" w:cs="Arial"/>
          <w:b/>
          <w:u w:val="single"/>
          <w:lang w:eastAsia="fr-FR"/>
        </w:rPr>
        <w:t>Article 12</w:t>
      </w:r>
      <w:r w:rsidRPr="00973D4C">
        <w:rPr>
          <w:rFonts w:ascii="Garamond" w:eastAsia="Times New Roman" w:hAnsi="Garamond" w:cs="Arial"/>
          <w:b/>
          <w:lang w:eastAsia="fr-FR"/>
        </w:rPr>
        <w:t xml:space="preserve"> : </w:t>
      </w:r>
      <w:bookmarkStart w:id="18" w:name="_Toc534684432"/>
      <w:bookmarkEnd w:id="17"/>
      <w:r w:rsidRPr="00973D4C">
        <w:rPr>
          <w:rFonts w:ascii="Garamond" w:eastAsia="Times New Roman" w:hAnsi="Garamond" w:cs="Arial"/>
          <w:b/>
          <w:sz w:val="24"/>
          <w:szCs w:val="32"/>
        </w:rPr>
        <w:t xml:space="preserve">Montant du marché </w:t>
      </w:r>
    </w:p>
    <w:p w:rsidR="00F11AC4" w:rsidRPr="00973D4C" w:rsidRDefault="00F11AC4" w:rsidP="00F11AC4">
      <w:pPr>
        <w:widowControl w:val="0"/>
        <w:tabs>
          <w:tab w:val="left" w:pos="567"/>
        </w:tabs>
        <w:autoSpaceDE w:val="0"/>
        <w:autoSpaceDN w:val="0"/>
        <w:adjustRightInd w:val="0"/>
        <w:spacing w:after="0" w:line="240" w:lineRule="auto"/>
        <w:ind w:right="141"/>
        <w:jc w:val="both"/>
        <w:rPr>
          <w:rFonts w:ascii="Garamond" w:eastAsia="Times New Roman" w:hAnsi="Garamond" w:cs="Arial"/>
        </w:rPr>
      </w:pPr>
      <w:r w:rsidRPr="00973D4C">
        <w:rPr>
          <w:rFonts w:ascii="Garamond" w:eastAsia="Times New Roman" w:hAnsi="Garamond" w:cs="Arial"/>
        </w:rPr>
        <w:t xml:space="preserve">Le montant de la présente Lettre Commande, tel qu’il ressort du devis estimatif ci-joint, est de ______ (en chiffres) </w:t>
      </w:r>
      <w:r w:rsidRPr="00973D4C">
        <w:rPr>
          <w:rFonts w:ascii="Garamond" w:eastAsia="Times New Roman" w:hAnsi="Garamond" w:cs="Arial"/>
        </w:rPr>
        <w:tab/>
        <w:t>(en lettres) francs CFA Toutes Taxes Comprises (TTC) ; soit :</w:t>
      </w:r>
    </w:p>
    <w:p w:rsidR="00F11AC4" w:rsidRPr="00973D4C" w:rsidRDefault="00F11AC4" w:rsidP="00F11AC4">
      <w:pPr>
        <w:widowControl w:val="0"/>
        <w:tabs>
          <w:tab w:val="left" w:pos="567"/>
        </w:tabs>
        <w:autoSpaceDE w:val="0"/>
        <w:autoSpaceDN w:val="0"/>
        <w:adjustRightInd w:val="0"/>
        <w:spacing w:after="0" w:line="240" w:lineRule="auto"/>
        <w:ind w:left="1134" w:right="141" w:hanging="426"/>
        <w:jc w:val="both"/>
        <w:rPr>
          <w:rFonts w:ascii="Garamond" w:eastAsia="Times New Roman" w:hAnsi="Garamond" w:cs="Arial"/>
        </w:rPr>
      </w:pPr>
      <w:r w:rsidRPr="00973D4C">
        <w:rPr>
          <w:rFonts w:ascii="Garamond" w:eastAsia="Times New Roman" w:hAnsi="Garamond" w:cs="Arial"/>
        </w:rPr>
        <w:t>-   Montant HTVA : ________ (____) francs CFA</w:t>
      </w:r>
    </w:p>
    <w:p w:rsidR="00F11AC4" w:rsidRPr="00973D4C" w:rsidRDefault="00F11AC4" w:rsidP="00F11AC4">
      <w:pPr>
        <w:widowControl w:val="0"/>
        <w:tabs>
          <w:tab w:val="left" w:pos="567"/>
        </w:tabs>
        <w:autoSpaceDE w:val="0"/>
        <w:autoSpaceDN w:val="0"/>
        <w:adjustRightInd w:val="0"/>
        <w:spacing w:after="0" w:line="240" w:lineRule="auto"/>
        <w:ind w:left="1134" w:right="141" w:hanging="426"/>
        <w:jc w:val="both"/>
        <w:rPr>
          <w:rFonts w:ascii="Garamond" w:eastAsia="Times New Roman" w:hAnsi="Garamond" w:cs="Arial"/>
        </w:rPr>
      </w:pPr>
      <w:r w:rsidRPr="00973D4C">
        <w:rPr>
          <w:rFonts w:ascii="Garamond" w:eastAsia="Times New Roman" w:hAnsi="Garamond" w:cs="Arial"/>
        </w:rPr>
        <w:t>-   Montant de la TVA : ______ (____) francs CFA</w:t>
      </w:r>
    </w:p>
    <w:p w:rsidR="00F11AC4" w:rsidRPr="00973D4C" w:rsidRDefault="00F11AC4" w:rsidP="00F11AC4">
      <w:pPr>
        <w:widowControl w:val="0"/>
        <w:autoSpaceDE w:val="0"/>
        <w:autoSpaceDN w:val="0"/>
        <w:adjustRightInd w:val="0"/>
        <w:spacing w:after="0" w:line="240" w:lineRule="auto"/>
        <w:ind w:left="993" w:right="141" w:hanging="284"/>
        <w:jc w:val="both"/>
        <w:rPr>
          <w:rFonts w:ascii="Garamond" w:eastAsia="Times New Roman" w:hAnsi="Garamond" w:cs="Arial"/>
        </w:rPr>
      </w:pPr>
      <w:r w:rsidRPr="00973D4C">
        <w:rPr>
          <w:rFonts w:ascii="Garamond" w:eastAsia="Times New Roman" w:hAnsi="Garamond" w:cs="Arial"/>
        </w:rPr>
        <w:t>-   Montant de l’AIR : ______ (____) francs CFA</w:t>
      </w:r>
    </w:p>
    <w:p w:rsidR="00F11AC4" w:rsidRPr="00973D4C" w:rsidRDefault="00F11AC4" w:rsidP="00F11AC4">
      <w:pPr>
        <w:widowControl w:val="0"/>
        <w:autoSpaceDE w:val="0"/>
        <w:autoSpaceDN w:val="0"/>
        <w:adjustRightInd w:val="0"/>
        <w:spacing w:after="0" w:line="240" w:lineRule="auto"/>
        <w:ind w:left="993" w:right="141" w:hanging="284"/>
        <w:jc w:val="both"/>
        <w:rPr>
          <w:rFonts w:ascii="Garamond" w:eastAsia="Times New Roman" w:hAnsi="Garamond" w:cs="Arial"/>
        </w:rPr>
      </w:pPr>
      <w:r w:rsidRPr="00973D4C">
        <w:rPr>
          <w:rFonts w:ascii="Garamond" w:eastAsia="Times New Roman" w:hAnsi="Garamond" w:cs="Arial"/>
        </w:rPr>
        <w:t>-   Montant de NET A PAYER : ______ (____) francs CFA</w:t>
      </w:r>
    </w:p>
    <w:p w:rsidR="00F11AC4" w:rsidRPr="00973D4C" w:rsidRDefault="00F11AC4" w:rsidP="00F11AC4">
      <w:pPr>
        <w:widowControl w:val="0"/>
        <w:tabs>
          <w:tab w:val="left" w:pos="567"/>
        </w:tabs>
        <w:autoSpaceDE w:val="0"/>
        <w:autoSpaceDN w:val="0"/>
        <w:adjustRightInd w:val="0"/>
        <w:spacing w:after="0" w:line="240" w:lineRule="auto"/>
        <w:ind w:right="141"/>
        <w:jc w:val="both"/>
        <w:rPr>
          <w:rFonts w:ascii="Garamond" w:eastAsia="Times New Roman" w:hAnsi="Garamond" w:cs="Arial"/>
        </w:rPr>
      </w:pPr>
      <w:r w:rsidRPr="00973D4C">
        <w:rPr>
          <w:rFonts w:ascii="Garamond" w:eastAsia="Times New Roman" w:hAnsi="Garamond" w:cs="Arial"/>
        </w:rPr>
        <w:t xml:space="preserve">Le montant de la Lettre Commande calculé dans les conditions prévues à l’article 19 du CCAG, résulte de l’application au montant hors TVA, du taux de la taxe sur la valeur ajoutée (TVA) et du rabais éventuellement consenti par </w:t>
      </w:r>
      <w:r w:rsidRPr="00973D4C">
        <w:rPr>
          <w:rFonts w:ascii="Garamond" w:eastAsia="Times New Roman" w:hAnsi="Garamond" w:cs="Arial"/>
        </w:rPr>
        <w:lastRenderedPageBreak/>
        <w:t>l’entrepreneur.</w:t>
      </w:r>
    </w:p>
    <w:p w:rsidR="00F11AC4" w:rsidRPr="00973D4C" w:rsidRDefault="00F11AC4" w:rsidP="00F11AC4">
      <w:pPr>
        <w:keepNext/>
        <w:keepLines/>
        <w:tabs>
          <w:tab w:val="left" w:pos="567"/>
        </w:tabs>
        <w:spacing w:before="40" w:after="0" w:line="240" w:lineRule="auto"/>
        <w:ind w:right="141"/>
        <w:outlineLvl w:val="1"/>
        <w:rPr>
          <w:rFonts w:ascii="Garamond" w:eastAsia="Times New Roman" w:hAnsi="Garamond" w:cs="Arial"/>
          <w:b/>
          <w:sz w:val="24"/>
          <w:szCs w:val="32"/>
        </w:rPr>
      </w:pPr>
      <w:r w:rsidRPr="00973D4C">
        <w:rPr>
          <w:rFonts w:ascii="Garamond" w:eastAsia="Times New Roman" w:hAnsi="Garamond" w:cs="Arial"/>
          <w:b/>
          <w:u w:val="single"/>
          <w:lang w:eastAsia="fr-FR"/>
        </w:rPr>
        <w:t>Article 13</w:t>
      </w:r>
      <w:r w:rsidRPr="00973D4C">
        <w:rPr>
          <w:rFonts w:ascii="Garamond" w:eastAsia="Times New Roman" w:hAnsi="Garamond" w:cs="Arial"/>
          <w:b/>
          <w:lang w:eastAsia="fr-FR"/>
        </w:rPr>
        <w:t xml:space="preserve"> : </w:t>
      </w:r>
      <w:bookmarkEnd w:id="18"/>
      <w:r w:rsidRPr="00973D4C">
        <w:rPr>
          <w:rFonts w:ascii="Garamond" w:eastAsia="Times New Roman" w:hAnsi="Garamond" w:cs="Arial"/>
          <w:b/>
          <w:sz w:val="24"/>
          <w:szCs w:val="32"/>
        </w:rPr>
        <w:t>Lieu et mode de paiement</w:t>
      </w:r>
    </w:p>
    <w:p w:rsidR="00F11AC4" w:rsidRPr="00973D4C" w:rsidRDefault="00F11AC4" w:rsidP="00F11AC4">
      <w:pPr>
        <w:widowControl w:val="0"/>
        <w:tabs>
          <w:tab w:val="left" w:pos="567"/>
        </w:tabs>
        <w:autoSpaceDE w:val="0"/>
        <w:autoSpaceDN w:val="0"/>
        <w:adjustRightInd w:val="0"/>
        <w:spacing w:after="0" w:line="240" w:lineRule="auto"/>
        <w:ind w:right="141"/>
        <w:jc w:val="both"/>
        <w:rPr>
          <w:rFonts w:ascii="Garamond" w:eastAsia="Times New Roman" w:hAnsi="Garamond" w:cs="Arial"/>
        </w:rPr>
      </w:pPr>
      <w:r w:rsidRPr="00973D4C">
        <w:rPr>
          <w:rFonts w:ascii="Garamond" w:eastAsia="Times New Roman" w:hAnsi="Garamond" w:cs="Arial"/>
        </w:rPr>
        <w:t>13.1. En contrepartie des paiements à effectuer par le Maître d’Ouvrage à l’entrepreneur, dans les conditions indiquées dans le marché, l’entrepreneur s’engage par les présentes à exécuter le marché conformément aux dispositions du marché.</w:t>
      </w:r>
    </w:p>
    <w:p w:rsidR="00F11AC4" w:rsidRPr="00973D4C" w:rsidRDefault="00F11AC4" w:rsidP="00F11AC4">
      <w:pPr>
        <w:widowControl w:val="0"/>
        <w:tabs>
          <w:tab w:val="left" w:pos="567"/>
        </w:tabs>
        <w:autoSpaceDE w:val="0"/>
        <w:autoSpaceDN w:val="0"/>
        <w:adjustRightInd w:val="0"/>
        <w:spacing w:after="0" w:line="240" w:lineRule="auto"/>
        <w:ind w:right="141"/>
        <w:rPr>
          <w:rFonts w:ascii="Garamond" w:eastAsia="Times New Roman" w:hAnsi="Garamond" w:cs="Arial"/>
        </w:rPr>
      </w:pPr>
      <w:r w:rsidRPr="00973D4C">
        <w:rPr>
          <w:rFonts w:ascii="Garamond" w:eastAsia="Times New Roman" w:hAnsi="Garamond" w:cs="Arial"/>
        </w:rPr>
        <w:t>13.2. Le Maître d’Ouvrage se libérera des sommes dues de la manière suivante :</w:t>
      </w:r>
    </w:p>
    <w:p w:rsidR="00F11AC4" w:rsidRPr="00973D4C" w:rsidRDefault="00F11AC4" w:rsidP="00F11AC4">
      <w:pPr>
        <w:widowControl w:val="0"/>
        <w:tabs>
          <w:tab w:val="left" w:pos="567"/>
        </w:tabs>
        <w:autoSpaceDE w:val="0"/>
        <w:autoSpaceDN w:val="0"/>
        <w:adjustRightInd w:val="0"/>
        <w:spacing w:after="0" w:line="240" w:lineRule="auto"/>
        <w:ind w:right="141"/>
        <w:jc w:val="both"/>
        <w:rPr>
          <w:rFonts w:ascii="Garamond" w:eastAsia="Times New Roman" w:hAnsi="Garamond" w:cs="Arial"/>
          <w:b/>
        </w:rPr>
      </w:pPr>
      <w:r w:rsidRPr="00973D4C">
        <w:rPr>
          <w:rFonts w:ascii="Garamond" w:eastAsia="Times New Roman" w:hAnsi="Garamond" w:cs="Arial"/>
        </w:rPr>
        <w:t xml:space="preserve">a. Pour les règlements en francs CFA, soit </w:t>
      </w:r>
      <w:r w:rsidRPr="00973D4C">
        <w:rPr>
          <w:rFonts w:ascii="Garamond" w:eastAsia="Times New Roman" w:hAnsi="Garamond" w:cs="Arial"/>
          <w:i/>
          <w:iCs/>
        </w:rPr>
        <w:t>(montant en chiffres et en lettres HTVA)</w:t>
      </w:r>
      <w:r w:rsidRPr="00973D4C">
        <w:rPr>
          <w:rFonts w:ascii="Garamond" w:eastAsia="Times New Roman" w:hAnsi="Garamond" w:cs="Arial"/>
        </w:rPr>
        <w:t xml:space="preserve">, par crédit </w:t>
      </w:r>
      <w:r w:rsidRPr="00973D4C">
        <w:rPr>
          <w:rFonts w:ascii="Garamond" w:eastAsia="Times New Roman" w:hAnsi="Garamond" w:cs="Arial"/>
          <w:b/>
        </w:rPr>
        <w:t xml:space="preserve">au compte N°__________________________   </w:t>
      </w:r>
      <w:r w:rsidRPr="00973D4C">
        <w:rPr>
          <w:rFonts w:ascii="Garamond" w:eastAsia="Times New Roman" w:hAnsi="Garamond" w:cs="Arial"/>
        </w:rPr>
        <w:t xml:space="preserve">ouvert au nom de l’entrepreneur à </w:t>
      </w:r>
      <w:r w:rsidRPr="00973D4C">
        <w:rPr>
          <w:rFonts w:ascii="Garamond" w:eastAsia="Times New Roman" w:hAnsi="Garamond" w:cs="Arial"/>
          <w:b/>
        </w:rPr>
        <w:t>la banque___________________</w:t>
      </w:r>
    </w:p>
    <w:p w:rsidR="00F11AC4" w:rsidRPr="00973D4C" w:rsidRDefault="00F11AC4" w:rsidP="00F11AC4">
      <w:pPr>
        <w:pStyle w:val="Paragraphedeliste"/>
        <w:keepNext/>
        <w:keepLines/>
        <w:numPr>
          <w:ilvl w:val="0"/>
          <w:numId w:val="356"/>
        </w:numPr>
        <w:tabs>
          <w:tab w:val="left" w:pos="567"/>
        </w:tabs>
        <w:spacing w:before="40" w:after="0" w:line="259" w:lineRule="auto"/>
        <w:ind w:right="141"/>
        <w:contextualSpacing/>
        <w:outlineLvl w:val="1"/>
        <w:rPr>
          <w:rFonts w:ascii="Garamond" w:hAnsi="Garamond" w:cs="Arial"/>
          <w:b/>
        </w:rPr>
      </w:pPr>
      <w:r w:rsidRPr="00973D4C">
        <w:rPr>
          <w:rFonts w:ascii="Garamond" w:hAnsi="Garamond" w:cs="Arial"/>
          <w:b/>
        </w:rPr>
        <w:t>Paiement des prestations</w:t>
      </w:r>
    </w:p>
    <w:p w:rsidR="00F11AC4" w:rsidRPr="00973D4C" w:rsidRDefault="00F11AC4" w:rsidP="00F11AC4">
      <w:pPr>
        <w:spacing w:after="0" w:line="240" w:lineRule="auto"/>
        <w:ind w:right="141" w:firstLine="360"/>
        <w:jc w:val="both"/>
        <w:rPr>
          <w:rFonts w:ascii="Garamond" w:eastAsia="Times New Roman" w:hAnsi="Garamond" w:cs="Arial"/>
          <w:lang w:eastAsia="fr-FR"/>
        </w:rPr>
      </w:pPr>
      <w:r w:rsidRPr="00973D4C">
        <w:rPr>
          <w:rFonts w:ascii="Garamond" w:eastAsia="Times New Roman" w:hAnsi="Garamond" w:cs="Arial"/>
          <w:lang w:eastAsia="fr-FR"/>
        </w:rPr>
        <w:t>Le règlement de la présente dépense sera effectué par le Receveur Municipal de la Commune d’Arrondissement de Garoua II après transmission des décomptes établis, signés par l’Ingénieur du marché, signés par le Maitre d’Ouvrage, le Chef service du Marché. Le Délégué Départemental des Marchés Publics ne vise que le décompte final, ce décompte sera établi par les Cocontractants en sept (07) exemplaires dont l’original est timbré.</w:t>
      </w:r>
    </w:p>
    <w:p w:rsidR="00F11AC4" w:rsidRPr="00973D4C" w:rsidRDefault="00F11AC4" w:rsidP="00F11AC4">
      <w:pPr>
        <w:spacing w:after="0" w:line="240" w:lineRule="auto"/>
        <w:ind w:right="141" w:firstLine="360"/>
        <w:jc w:val="both"/>
        <w:rPr>
          <w:rFonts w:ascii="Garamond" w:eastAsia="Times New Roman" w:hAnsi="Garamond" w:cs="Arial"/>
          <w:lang w:eastAsia="fr-FR"/>
        </w:rPr>
      </w:pPr>
      <w:r w:rsidRPr="00973D4C">
        <w:rPr>
          <w:rFonts w:ascii="Garamond" w:eastAsia="Times New Roman" w:hAnsi="Garamond" w:cs="Arial"/>
          <w:lang w:eastAsia="fr-FR"/>
        </w:rPr>
        <w:t>Chaque dossier de paiement devra obligatoirement être composé des pièces suivantes :</w:t>
      </w:r>
    </w:p>
    <w:p w:rsidR="00F11AC4" w:rsidRPr="00973D4C" w:rsidRDefault="00F11AC4" w:rsidP="00F11AC4">
      <w:pPr>
        <w:spacing w:after="0" w:line="240" w:lineRule="auto"/>
        <w:ind w:right="141" w:firstLine="360"/>
        <w:jc w:val="both"/>
        <w:rPr>
          <w:rFonts w:ascii="Garamond" w:eastAsia="Times New Roman" w:hAnsi="Garamond" w:cs="Arial"/>
          <w:lang w:eastAsia="fr-FR"/>
        </w:rPr>
      </w:pPr>
    </w:p>
    <w:p w:rsidR="00F11AC4" w:rsidRPr="00973D4C" w:rsidRDefault="00F11AC4" w:rsidP="00F11AC4">
      <w:pPr>
        <w:numPr>
          <w:ilvl w:val="0"/>
          <w:numId w:val="24"/>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Les sept exemplaires du décompte cités supra ;</w:t>
      </w:r>
    </w:p>
    <w:p w:rsidR="00F11AC4" w:rsidRPr="00973D4C" w:rsidRDefault="00F11AC4" w:rsidP="00F11AC4">
      <w:pPr>
        <w:numPr>
          <w:ilvl w:val="0"/>
          <w:numId w:val="24"/>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Les sept exemplaires des Attachements signés</w:t>
      </w:r>
    </w:p>
    <w:p w:rsidR="00F11AC4" w:rsidRPr="00973D4C" w:rsidRDefault="00F11AC4" w:rsidP="00F11AC4">
      <w:pPr>
        <w:numPr>
          <w:ilvl w:val="0"/>
          <w:numId w:val="24"/>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Le Procès-verbal de constat des travaux ou de réception signé de tous les membres de la Commission de réception ;</w:t>
      </w:r>
    </w:p>
    <w:p w:rsidR="00F11AC4" w:rsidRPr="00973D4C" w:rsidRDefault="00F11AC4" w:rsidP="00F11AC4">
      <w:pPr>
        <w:numPr>
          <w:ilvl w:val="0"/>
          <w:numId w:val="24"/>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La main levée de la retenue de garantie signée du Maire de la Commune d’Arrondissement de Garoua II (Maitre d’Ouvrage) en cas de réception définitive des travaux ;</w:t>
      </w:r>
    </w:p>
    <w:p w:rsidR="00F11AC4" w:rsidRPr="00973D4C" w:rsidRDefault="00F11AC4" w:rsidP="00F11AC4">
      <w:pPr>
        <w:numPr>
          <w:ilvl w:val="0"/>
          <w:numId w:val="24"/>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Le dossier fiscal comprenant :</w:t>
      </w:r>
    </w:p>
    <w:p w:rsidR="00F11AC4" w:rsidRPr="00973D4C" w:rsidRDefault="00F11AC4" w:rsidP="00F11AC4">
      <w:pPr>
        <w:numPr>
          <w:ilvl w:val="3"/>
          <w:numId w:val="25"/>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La Carte du Contribuable</w:t>
      </w:r>
    </w:p>
    <w:p w:rsidR="00F11AC4" w:rsidRPr="00973D4C" w:rsidRDefault="00F11AC4" w:rsidP="00F11AC4">
      <w:pPr>
        <w:numPr>
          <w:ilvl w:val="3"/>
          <w:numId w:val="25"/>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L’Attestation de Non Redevance</w:t>
      </w:r>
    </w:p>
    <w:p w:rsidR="00F11AC4" w:rsidRPr="00973D4C" w:rsidRDefault="00F11AC4" w:rsidP="00F11AC4">
      <w:pPr>
        <w:numPr>
          <w:ilvl w:val="3"/>
          <w:numId w:val="25"/>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L’Attestation de Localisation</w:t>
      </w:r>
    </w:p>
    <w:p w:rsidR="00F11AC4" w:rsidRPr="00973D4C" w:rsidRDefault="00F11AC4" w:rsidP="00F11AC4">
      <w:pPr>
        <w:numPr>
          <w:ilvl w:val="3"/>
          <w:numId w:val="25"/>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Le Plan de Localisation</w:t>
      </w:r>
    </w:p>
    <w:p w:rsidR="00F11AC4" w:rsidRPr="00973D4C" w:rsidRDefault="00F11AC4" w:rsidP="00F11AC4">
      <w:pPr>
        <w:numPr>
          <w:ilvl w:val="3"/>
          <w:numId w:val="25"/>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L’Attestation de Non Faillite</w:t>
      </w:r>
    </w:p>
    <w:p w:rsidR="00F11AC4" w:rsidRPr="00973D4C" w:rsidRDefault="00F11AC4" w:rsidP="00F11AC4">
      <w:pPr>
        <w:numPr>
          <w:ilvl w:val="3"/>
          <w:numId w:val="25"/>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L’Attestation de Domiciliation Bancaire</w:t>
      </w:r>
    </w:p>
    <w:p w:rsidR="00F11AC4" w:rsidRPr="00973D4C" w:rsidRDefault="00F11AC4" w:rsidP="00F11AC4">
      <w:pPr>
        <w:numPr>
          <w:ilvl w:val="3"/>
          <w:numId w:val="25"/>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L’Attestation pour Soumission CNPS</w:t>
      </w:r>
    </w:p>
    <w:p w:rsidR="00F11AC4" w:rsidRPr="00973D4C" w:rsidRDefault="00F11AC4" w:rsidP="00F11AC4">
      <w:pPr>
        <w:numPr>
          <w:ilvl w:val="3"/>
          <w:numId w:val="25"/>
        </w:num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L’Attestation de non exclusion des Marchés Publics</w:t>
      </w:r>
    </w:p>
    <w:p w:rsidR="00F11AC4" w:rsidRPr="00973D4C" w:rsidRDefault="00F11AC4" w:rsidP="00F11AC4">
      <w:pPr>
        <w:spacing w:after="0" w:line="240" w:lineRule="auto"/>
        <w:ind w:right="141"/>
        <w:contextualSpacing/>
        <w:rPr>
          <w:rFonts w:ascii="Garamond" w:eastAsia="Times New Roman" w:hAnsi="Garamond" w:cs="Arial"/>
          <w:b/>
          <w:lang w:eastAsia="fr-FR"/>
        </w:rPr>
      </w:pPr>
    </w:p>
    <w:p w:rsidR="00F11AC4" w:rsidRPr="00973D4C" w:rsidRDefault="00F11AC4" w:rsidP="00F11AC4">
      <w:pPr>
        <w:spacing w:after="0" w:line="240" w:lineRule="auto"/>
        <w:ind w:right="141" w:firstLine="720"/>
        <w:contextualSpacing/>
        <w:jc w:val="both"/>
        <w:rPr>
          <w:rFonts w:ascii="Garamond" w:eastAsia="Times New Roman" w:hAnsi="Garamond" w:cs="Arial"/>
          <w:b/>
          <w:lang w:eastAsia="fr-FR"/>
        </w:rPr>
      </w:pPr>
      <w:r w:rsidRPr="00973D4C">
        <w:rPr>
          <w:rFonts w:ascii="Garamond" w:eastAsia="Times New Roman" w:hAnsi="Garamond" w:cs="Arial"/>
          <w:lang w:eastAsia="fr-FR"/>
        </w:rPr>
        <w:t xml:space="preserve">NB : </w:t>
      </w:r>
      <w:r w:rsidRPr="00973D4C">
        <w:rPr>
          <w:rFonts w:ascii="Garamond" w:eastAsia="Times New Roman" w:hAnsi="Garamond" w:cs="Arial"/>
          <w:b/>
          <w:lang w:eastAsia="fr-FR"/>
        </w:rPr>
        <w:t>La retenue de garantie sera défalquée sur l’ensemble de décompte à hauteur de 10% du montant TTC.</w:t>
      </w:r>
    </w:p>
    <w:p w:rsidR="00F11AC4" w:rsidRPr="00973D4C" w:rsidRDefault="00F11AC4" w:rsidP="00F11AC4">
      <w:pPr>
        <w:spacing w:after="0" w:line="240" w:lineRule="auto"/>
        <w:ind w:left="720" w:right="141"/>
        <w:contextualSpacing/>
        <w:jc w:val="both"/>
        <w:rPr>
          <w:rFonts w:ascii="Garamond" w:eastAsia="Times New Roman" w:hAnsi="Garamond" w:cs="Arial"/>
          <w:lang w:eastAsia="fr-FR"/>
        </w:rPr>
      </w:pP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19" w:name="_Toc534684433"/>
      <w:r w:rsidRPr="00973D4C">
        <w:rPr>
          <w:rFonts w:ascii="Garamond" w:eastAsia="Times New Roman" w:hAnsi="Garamond" w:cs="Arial"/>
          <w:b/>
          <w:u w:val="single"/>
          <w:lang w:eastAsia="fr-FR"/>
        </w:rPr>
        <w:t>Article 14</w:t>
      </w:r>
      <w:r w:rsidRPr="00973D4C">
        <w:rPr>
          <w:rFonts w:ascii="Garamond" w:eastAsia="Times New Roman" w:hAnsi="Garamond" w:cs="Arial"/>
          <w:b/>
          <w:lang w:eastAsia="fr-FR"/>
        </w:rPr>
        <w:t xml:space="preserve"> : Variation des prix </w:t>
      </w:r>
      <w:bookmarkEnd w:id="19"/>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14.1. Les prix sont fermes et non révisables.</w:t>
      </w:r>
    </w:p>
    <w:p w:rsidR="00F11AC4" w:rsidRPr="00973D4C" w:rsidRDefault="00F11AC4" w:rsidP="00F11AC4">
      <w:pPr>
        <w:widowControl w:val="0"/>
        <w:tabs>
          <w:tab w:val="left" w:pos="567"/>
        </w:tabs>
        <w:autoSpaceDE w:val="0"/>
        <w:autoSpaceDN w:val="0"/>
        <w:adjustRightInd w:val="0"/>
        <w:spacing w:after="0"/>
        <w:ind w:left="993" w:right="141"/>
        <w:rPr>
          <w:rFonts w:ascii="Garamond" w:eastAsia="Times New Roman" w:hAnsi="Garamond" w:cs="Arial"/>
          <w:lang w:eastAsia="fr-FR"/>
        </w:rPr>
      </w:pPr>
      <w:r w:rsidRPr="00973D4C">
        <w:rPr>
          <w:rFonts w:ascii="Garamond" w:eastAsia="Times New Roman" w:hAnsi="Garamond" w:cs="Arial"/>
          <w:lang w:eastAsia="fr-FR"/>
        </w:rPr>
        <w:t>a.  Les acomptes payés à l’entrepreneur au titre des avances ne sont pas révisables.</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14.2.</w:t>
      </w:r>
      <w:r w:rsidRPr="00973D4C">
        <w:rPr>
          <w:rFonts w:ascii="Garamond" w:eastAsia="Times New Roman" w:hAnsi="Garamond" w:cs="Arial"/>
          <w:spacing w:val="3"/>
          <w:lang w:eastAsia="fr-FR"/>
        </w:rPr>
        <w:t xml:space="preserve"> Modalités d’actualisatio</w:t>
      </w:r>
      <w:r w:rsidRPr="00973D4C">
        <w:rPr>
          <w:rFonts w:ascii="Garamond" w:eastAsia="Times New Roman" w:hAnsi="Garamond" w:cs="Arial"/>
          <w:lang w:eastAsia="fr-FR"/>
        </w:rPr>
        <w:t>n des prix (</w:t>
      </w:r>
      <w:r w:rsidRPr="00973D4C">
        <w:rPr>
          <w:rFonts w:ascii="Garamond" w:eastAsia="Times New Roman" w:hAnsi="Garamond" w:cs="Arial"/>
          <w:spacing w:val="3"/>
          <w:lang w:eastAsia="fr-FR"/>
        </w:rPr>
        <w:t>sans objet</w:t>
      </w:r>
      <w:r w:rsidRPr="00973D4C">
        <w:rPr>
          <w:rFonts w:ascii="Garamond" w:eastAsia="Times New Roman" w:hAnsi="Garamond" w:cs="Arial"/>
          <w:lang w:eastAsia="fr-FR"/>
        </w:rPr>
        <w:t>).</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20" w:name="_Toc534684434"/>
      <w:r w:rsidRPr="00973D4C">
        <w:rPr>
          <w:rFonts w:ascii="Garamond" w:eastAsia="Times New Roman" w:hAnsi="Garamond" w:cs="Arial"/>
          <w:b/>
          <w:u w:val="single"/>
          <w:lang w:eastAsia="fr-FR"/>
        </w:rPr>
        <w:t>Article 15</w:t>
      </w:r>
      <w:r w:rsidRPr="00973D4C">
        <w:rPr>
          <w:rFonts w:ascii="Garamond" w:eastAsia="Times New Roman" w:hAnsi="Garamond" w:cs="Arial"/>
          <w:b/>
          <w:lang w:eastAsia="fr-FR"/>
        </w:rPr>
        <w:t xml:space="preserve"> : Formules de révision des prix </w:t>
      </w:r>
      <w:bookmarkEnd w:id="20"/>
    </w:p>
    <w:p w:rsidR="00F11AC4" w:rsidRPr="00973D4C" w:rsidRDefault="00F11AC4" w:rsidP="00F11AC4">
      <w:pPr>
        <w:widowControl w:val="0"/>
        <w:tabs>
          <w:tab w:val="left" w:pos="567"/>
        </w:tabs>
        <w:autoSpaceDE w:val="0"/>
        <w:autoSpaceDN w:val="0"/>
        <w:adjustRightInd w:val="0"/>
        <w:spacing w:before="4" w:after="0"/>
        <w:ind w:right="141"/>
        <w:rPr>
          <w:rFonts w:ascii="Garamond" w:eastAsia="Times New Roman" w:hAnsi="Garamond" w:cs="Arial"/>
          <w:lang w:eastAsia="fr-FR"/>
        </w:rPr>
      </w:pPr>
      <w:r w:rsidRPr="00973D4C">
        <w:rPr>
          <w:rFonts w:ascii="Garamond" w:eastAsia="Times New Roman" w:hAnsi="Garamond" w:cs="Arial"/>
          <w:spacing w:val="3"/>
          <w:lang w:eastAsia="fr-FR"/>
        </w:rPr>
        <w:t>Non applicable.</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21" w:name="_Toc534684435"/>
      <w:r w:rsidRPr="00973D4C">
        <w:rPr>
          <w:rFonts w:ascii="Garamond" w:eastAsia="Times New Roman" w:hAnsi="Garamond" w:cs="Arial"/>
          <w:b/>
          <w:u w:val="single"/>
          <w:lang w:eastAsia="fr-FR"/>
        </w:rPr>
        <w:t>Article 16</w:t>
      </w:r>
      <w:r w:rsidRPr="00973D4C">
        <w:rPr>
          <w:rFonts w:ascii="Garamond" w:eastAsia="Times New Roman" w:hAnsi="Garamond" w:cs="Arial"/>
          <w:b/>
          <w:lang w:eastAsia="fr-FR"/>
        </w:rPr>
        <w:t xml:space="preserve"> : Formules d’actualisation des prix </w:t>
      </w:r>
      <w:bookmarkEnd w:id="21"/>
    </w:p>
    <w:p w:rsidR="00F11AC4" w:rsidRPr="00973D4C" w:rsidRDefault="00F11AC4" w:rsidP="00F11AC4">
      <w:pPr>
        <w:widowControl w:val="0"/>
        <w:tabs>
          <w:tab w:val="left" w:pos="567"/>
        </w:tabs>
        <w:autoSpaceDE w:val="0"/>
        <w:autoSpaceDN w:val="0"/>
        <w:adjustRightInd w:val="0"/>
        <w:spacing w:before="4" w:after="0"/>
        <w:ind w:right="141"/>
        <w:rPr>
          <w:rFonts w:ascii="Garamond" w:eastAsia="Times New Roman" w:hAnsi="Garamond" w:cs="Arial"/>
          <w:lang w:eastAsia="fr-FR"/>
        </w:rPr>
      </w:pPr>
      <w:r w:rsidRPr="00973D4C">
        <w:rPr>
          <w:rFonts w:ascii="Garamond" w:eastAsia="Times New Roman" w:hAnsi="Garamond" w:cs="Arial"/>
          <w:spacing w:val="3"/>
          <w:lang w:eastAsia="fr-FR"/>
        </w:rPr>
        <w:t>Sans Objet.</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22" w:name="_Toc534684436"/>
      <w:r w:rsidRPr="00973D4C">
        <w:rPr>
          <w:rFonts w:ascii="Garamond" w:eastAsia="Times New Roman" w:hAnsi="Garamond" w:cs="Arial"/>
          <w:b/>
          <w:u w:val="single"/>
          <w:lang w:eastAsia="fr-FR"/>
        </w:rPr>
        <w:t>Article 17</w:t>
      </w:r>
      <w:r w:rsidRPr="00973D4C">
        <w:rPr>
          <w:rFonts w:ascii="Garamond" w:eastAsia="Times New Roman" w:hAnsi="Garamond" w:cs="Arial"/>
          <w:b/>
          <w:lang w:eastAsia="fr-FR"/>
        </w:rPr>
        <w:t xml:space="preserve"> : Travaux en régie </w:t>
      </w:r>
      <w:bookmarkEnd w:id="22"/>
    </w:p>
    <w:p w:rsidR="00F11AC4" w:rsidRPr="00973D4C" w:rsidRDefault="00F11AC4" w:rsidP="00F11AC4">
      <w:pPr>
        <w:widowControl w:val="0"/>
        <w:tabs>
          <w:tab w:val="left" w:pos="567"/>
        </w:tabs>
        <w:autoSpaceDE w:val="0"/>
        <w:autoSpaceDN w:val="0"/>
        <w:adjustRightInd w:val="0"/>
        <w:spacing w:before="61" w:after="0"/>
        <w:ind w:left="993" w:right="141"/>
        <w:contextualSpacing/>
        <w:jc w:val="both"/>
        <w:rPr>
          <w:rFonts w:ascii="Garamond" w:eastAsia="Times New Roman" w:hAnsi="Garamond" w:cs="Arial"/>
          <w:lang w:eastAsia="fr-FR"/>
        </w:rPr>
      </w:pPr>
      <w:r w:rsidRPr="00973D4C">
        <w:rPr>
          <w:rFonts w:ascii="Garamond" w:eastAsia="Times New Roman" w:hAnsi="Garamond" w:cs="Arial"/>
          <w:lang w:eastAsia="fr-FR"/>
        </w:rPr>
        <w:t>Sans objet</w:t>
      </w:r>
    </w:p>
    <w:p w:rsidR="00F11AC4" w:rsidRPr="00973D4C" w:rsidRDefault="00F11AC4" w:rsidP="00F11AC4">
      <w:pPr>
        <w:keepNext/>
        <w:keepLines/>
        <w:tabs>
          <w:tab w:val="left" w:pos="567"/>
        </w:tabs>
        <w:spacing w:before="40" w:after="0"/>
        <w:ind w:right="141"/>
        <w:outlineLvl w:val="1"/>
        <w:rPr>
          <w:rFonts w:ascii="Garamond" w:eastAsia="Times New Roman" w:hAnsi="Garamond" w:cs="Arial"/>
          <w:lang w:eastAsia="fr-FR"/>
        </w:rPr>
      </w:pPr>
      <w:bookmarkStart w:id="23" w:name="_Toc534684437"/>
      <w:r w:rsidRPr="00973D4C">
        <w:rPr>
          <w:rFonts w:ascii="Garamond" w:eastAsia="Times New Roman" w:hAnsi="Garamond" w:cs="Arial"/>
          <w:b/>
          <w:u w:val="single"/>
          <w:lang w:eastAsia="fr-FR"/>
        </w:rPr>
        <w:t>Article 18</w:t>
      </w:r>
      <w:r w:rsidRPr="00973D4C">
        <w:rPr>
          <w:rFonts w:ascii="Garamond" w:eastAsia="Times New Roman" w:hAnsi="Garamond" w:cs="Arial"/>
          <w:b/>
          <w:lang w:eastAsia="fr-FR"/>
        </w:rPr>
        <w:t xml:space="preserve"> : Valorisation des travaux </w:t>
      </w:r>
      <w:bookmarkEnd w:id="23"/>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Ce marché est à prix unitaires et forfaitaires.</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24" w:name="_Toc534684438"/>
      <w:r w:rsidRPr="00973D4C">
        <w:rPr>
          <w:rFonts w:ascii="Garamond" w:eastAsia="Times New Roman" w:hAnsi="Garamond" w:cs="Arial"/>
          <w:b/>
          <w:u w:val="single"/>
          <w:lang w:eastAsia="fr-FR"/>
        </w:rPr>
        <w:t>Article 19</w:t>
      </w:r>
      <w:r w:rsidRPr="00973D4C">
        <w:rPr>
          <w:rFonts w:ascii="Garamond" w:eastAsia="Times New Roman" w:hAnsi="Garamond" w:cs="Arial"/>
          <w:b/>
          <w:lang w:eastAsia="fr-FR"/>
        </w:rPr>
        <w:t xml:space="preserve"> : Valorisation des approvisionnements </w:t>
      </w:r>
      <w:bookmarkEnd w:id="24"/>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19.1.  Il n’existe pas de règlement propre aux approvisionnements du chantier. Toutes fois l’Ingénieur pourra les évaluer au cas où le chantier venait à être abandonné ou le marché résilié.</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19.2.  Il n’est pas demandé de caution pour les acomptes sur approvisionnements.</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25" w:name="_Toc534684439"/>
      <w:r w:rsidRPr="00973D4C">
        <w:rPr>
          <w:rFonts w:ascii="Garamond" w:eastAsia="Times New Roman" w:hAnsi="Garamond" w:cs="Arial"/>
          <w:b/>
          <w:u w:val="single"/>
          <w:lang w:eastAsia="fr-FR"/>
        </w:rPr>
        <w:t>Article 20</w:t>
      </w:r>
      <w:r w:rsidRPr="00973D4C">
        <w:rPr>
          <w:rFonts w:ascii="Garamond" w:eastAsia="Times New Roman" w:hAnsi="Garamond" w:cs="Arial"/>
          <w:b/>
          <w:lang w:eastAsia="fr-FR"/>
        </w:rPr>
        <w:t xml:space="preserve"> : Avances </w:t>
      </w:r>
      <w:bookmarkEnd w:id="25"/>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Le Maître d’Ouvrage accordera une avance de démarrage égale à vingt pour cent (20 %) du montant du marché.</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26" w:name="_Toc534684440"/>
      <w:r w:rsidRPr="00973D4C">
        <w:rPr>
          <w:rFonts w:ascii="Garamond" w:eastAsia="Times New Roman" w:hAnsi="Garamond" w:cs="Arial"/>
          <w:b/>
          <w:u w:val="single"/>
          <w:lang w:eastAsia="fr-FR"/>
        </w:rPr>
        <w:t>Article 21</w:t>
      </w:r>
      <w:r w:rsidRPr="00973D4C">
        <w:rPr>
          <w:rFonts w:ascii="Garamond" w:eastAsia="Times New Roman" w:hAnsi="Garamond" w:cs="Arial"/>
          <w:b/>
          <w:lang w:eastAsia="fr-FR"/>
        </w:rPr>
        <w:t xml:space="preserve"> : Règlement des livraison</w:t>
      </w:r>
      <w:bookmarkEnd w:id="26"/>
      <w:r w:rsidRPr="00973D4C">
        <w:rPr>
          <w:rFonts w:ascii="Garamond" w:eastAsia="Times New Roman" w:hAnsi="Garamond" w:cs="Arial"/>
          <w:b/>
          <w:lang w:eastAsia="fr-FR"/>
        </w:rPr>
        <w:t>s</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21.1. Constatation des travaux exécutés</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 xml:space="preserve">Avant le 30 de chaque mois, l’entrepreneur et l’Ingénieur du Marché établissent un attachement contradictoire qui </w:t>
      </w:r>
      <w:r w:rsidRPr="00973D4C">
        <w:rPr>
          <w:rFonts w:ascii="Garamond" w:eastAsia="Times New Roman" w:hAnsi="Garamond" w:cs="Arial"/>
          <w:lang w:eastAsia="fr-FR"/>
        </w:rPr>
        <w:lastRenderedPageBreak/>
        <w:t>récapitule et fixe les quantités réalisées et constatées pour chaque poste du bordereau au cours du mois et pouvant donner droit au paiement.</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La transmission de tout décompte à l’Organisme payeur en vue du paiement, sera subordonnée au visa préalable de l’Autorité Contractante, à travers le Contrôle des Marchés. Pour cela, une copie de l’attachement correspondant devra lui être antérieurement transmise ou remise sur le site des travaux.</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iCs/>
          <w:lang w:eastAsia="fr-FR"/>
        </w:rPr>
        <w:t>21.2. Décompte mensuel</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Au plus tard le cinq (5) du mois suivant le mois des prestations, l’entrepreneur remettra en sept (07) exemplaires au l’Ingénieur du Marché,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F11AC4" w:rsidRPr="00973D4C" w:rsidRDefault="00F11AC4" w:rsidP="00F11AC4">
      <w:pPr>
        <w:widowControl w:val="0"/>
        <w:tabs>
          <w:tab w:val="left" w:pos="567"/>
          <w:tab w:val="left" w:pos="1040"/>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ab/>
        <w:t xml:space="preserve">Seul le décompte hors TVA sera réglé à l’entrepreneur.  Le décompte du montant des taxes fera l’objet   d’une   écriture   d’ordre au BIP du MINDDEVEL </w:t>
      </w:r>
      <w:r>
        <w:rPr>
          <w:rFonts w:ascii="Garamond" w:eastAsia="Times New Roman" w:hAnsi="Garamond" w:cs="Arial"/>
          <w:lang w:eastAsia="fr-FR"/>
        </w:rPr>
        <w:t>au titre de l’</w:t>
      </w:r>
      <w:r w:rsidRPr="00973D4C">
        <w:rPr>
          <w:rFonts w:ascii="Garamond" w:eastAsia="Times New Roman" w:hAnsi="Garamond" w:cs="Arial"/>
          <w:lang w:eastAsia="fr-FR"/>
        </w:rPr>
        <w:t>Exercice 202</w:t>
      </w:r>
      <w:r>
        <w:rPr>
          <w:rFonts w:ascii="Garamond" w:eastAsia="Times New Roman" w:hAnsi="Garamond" w:cs="Arial"/>
          <w:lang w:eastAsia="fr-FR"/>
        </w:rPr>
        <w:t>1</w:t>
      </w:r>
      <w:r w:rsidRPr="00973D4C">
        <w:rPr>
          <w:rFonts w:ascii="Garamond" w:eastAsia="Times New Roman" w:hAnsi="Garamond" w:cs="Arial"/>
          <w:lang w:eastAsia="fr-FR"/>
        </w:rPr>
        <w:t>.</w:t>
      </w:r>
    </w:p>
    <w:p w:rsidR="00F11AC4" w:rsidRPr="00973D4C"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lang w:eastAsia="fr-FR"/>
        </w:rPr>
        <w:t>Le montant HTVA de l’acompte à payer à l’entrepreneur sera mandaté comme suit :</w:t>
      </w:r>
    </w:p>
    <w:p w:rsidR="00F11AC4" w:rsidRPr="00973D4C" w:rsidRDefault="00F11AC4" w:rsidP="00B94EC8">
      <w:pPr>
        <w:widowControl w:val="0"/>
        <w:tabs>
          <w:tab w:val="left" w:pos="567"/>
        </w:tabs>
        <w:autoSpaceDE w:val="0"/>
        <w:autoSpaceDN w:val="0"/>
        <w:adjustRightInd w:val="0"/>
        <w:spacing w:after="0" w:line="240" w:lineRule="auto"/>
        <w:ind w:left="993" w:right="141" w:hanging="284"/>
        <w:rPr>
          <w:rFonts w:ascii="Garamond" w:eastAsia="Times New Roman" w:hAnsi="Garamond" w:cs="Arial"/>
          <w:lang w:eastAsia="fr-FR"/>
        </w:rPr>
      </w:pPr>
      <w:r w:rsidRPr="00973D4C">
        <w:rPr>
          <w:rFonts w:ascii="Garamond" w:eastAsia="Times New Roman" w:hAnsi="Garamond" w:cs="Arial"/>
          <w:lang w:eastAsia="fr-FR"/>
        </w:rPr>
        <w:t>-   97,8% ou 94,5% versé directement au compte de l’entrepreneur ;</w:t>
      </w:r>
    </w:p>
    <w:p w:rsidR="00F11AC4" w:rsidRDefault="00F11AC4" w:rsidP="00B94EC8">
      <w:pPr>
        <w:widowControl w:val="0"/>
        <w:tabs>
          <w:tab w:val="left" w:pos="567"/>
        </w:tabs>
        <w:autoSpaceDE w:val="0"/>
        <w:autoSpaceDN w:val="0"/>
        <w:adjustRightInd w:val="0"/>
        <w:spacing w:after="0" w:line="240" w:lineRule="auto"/>
        <w:ind w:left="993" w:right="141" w:hanging="284"/>
        <w:rPr>
          <w:rFonts w:ascii="Garamond" w:eastAsia="Times New Roman" w:hAnsi="Garamond" w:cs="Arial"/>
          <w:lang w:eastAsia="fr-FR"/>
        </w:rPr>
      </w:pPr>
      <w:r w:rsidRPr="00973D4C">
        <w:rPr>
          <w:rFonts w:ascii="Garamond" w:eastAsia="Times New Roman" w:hAnsi="Garamond" w:cs="Arial"/>
          <w:lang w:eastAsia="fr-FR"/>
        </w:rPr>
        <w:t>-   2,2% ou 5,5% versé au trésor public au titre de l’AIR dû par l’entrepreneur.</w:t>
      </w:r>
    </w:p>
    <w:p w:rsidR="00F11AC4" w:rsidRPr="00973D4C" w:rsidRDefault="00F11AC4" w:rsidP="00B94EC8">
      <w:pPr>
        <w:widowControl w:val="0"/>
        <w:tabs>
          <w:tab w:val="left" w:pos="567"/>
        </w:tabs>
        <w:autoSpaceDE w:val="0"/>
        <w:autoSpaceDN w:val="0"/>
        <w:adjustRightInd w:val="0"/>
        <w:spacing w:after="0" w:line="240" w:lineRule="auto"/>
        <w:ind w:left="993" w:right="141" w:hanging="284"/>
        <w:rPr>
          <w:rFonts w:ascii="Garamond" w:eastAsia="Times New Roman" w:hAnsi="Garamond" w:cs="Arial"/>
          <w:lang w:eastAsia="fr-FR"/>
        </w:rPr>
      </w:pP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27" w:name="_Toc534684441"/>
      <w:r w:rsidRPr="00973D4C">
        <w:rPr>
          <w:rFonts w:ascii="Garamond" w:eastAsia="Times New Roman" w:hAnsi="Garamond" w:cs="Arial"/>
          <w:b/>
          <w:u w:val="single"/>
          <w:lang w:eastAsia="fr-FR"/>
        </w:rPr>
        <w:t>Article 22</w:t>
      </w:r>
      <w:r w:rsidRPr="00973D4C">
        <w:rPr>
          <w:rFonts w:ascii="Garamond" w:eastAsia="Times New Roman" w:hAnsi="Garamond" w:cs="Arial"/>
          <w:b/>
          <w:lang w:eastAsia="fr-FR"/>
        </w:rPr>
        <w:t xml:space="preserve"> : Intérêts moratoires </w:t>
      </w:r>
      <w:bookmarkEnd w:id="27"/>
    </w:p>
    <w:p w:rsidR="00F11AC4" w:rsidRDefault="00F11AC4" w:rsidP="00F11AC4">
      <w:pPr>
        <w:tabs>
          <w:tab w:val="left" w:pos="567"/>
        </w:tabs>
        <w:spacing w:after="0"/>
        <w:ind w:right="141"/>
        <w:rPr>
          <w:rFonts w:ascii="Garamond" w:eastAsia="Times New Roman" w:hAnsi="Garamond" w:cs="Arial"/>
          <w:i/>
          <w:iCs/>
          <w:lang w:eastAsia="fr-FR"/>
        </w:rPr>
      </w:pPr>
      <w:r w:rsidRPr="00973D4C">
        <w:rPr>
          <w:rFonts w:ascii="Garamond" w:eastAsia="Times New Roman" w:hAnsi="Garamond" w:cs="Arial"/>
          <w:iCs/>
          <w:lang w:eastAsia="fr-FR"/>
        </w:rPr>
        <w:t>Les intérêts moratoires éventuels sont payés par état des sommes dues conformément à l’article 88 du Décret N° 2004/275 du 24 Septembre 2004 portant Code des Marchés Publics</w:t>
      </w:r>
      <w:r w:rsidRPr="00973D4C">
        <w:rPr>
          <w:rFonts w:ascii="Garamond" w:eastAsia="Times New Roman" w:hAnsi="Garamond" w:cs="Arial"/>
          <w:i/>
          <w:iCs/>
          <w:lang w:eastAsia="fr-FR"/>
        </w:rPr>
        <w:t>.</w:t>
      </w:r>
    </w:p>
    <w:p w:rsidR="00F11AC4" w:rsidRPr="00973D4C" w:rsidRDefault="00F11AC4" w:rsidP="00F11AC4">
      <w:pPr>
        <w:tabs>
          <w:tab w:val="left" w:pos="567"/>
        </w:tabs>
        <w:spacing w:after="0"/>
        <w:ind w:right="141"/>
        <w:rPr>
          <w:rFonts w:ascii="Garamond" w:eastAsia="Times New Roman" w:hAnsi="Garamond" w:cs="Arial"/>
          <w:b/>
          <w:i/>
          <w:iCs/>
          <w:lang w:eastAsia="fr-FR"/>
        </w:rPr>
      </w:pP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28" w:name="_Toc534684442"/>
      <w:r w:rsidRPr="00973D4C">
        <w:rPr>
          <w:rFonts w:ascii="Garamond" w:eastAsia="Times New Roman" w:hAnsi="Garamond" w:cs="Arial"/>
          <w:b/>
          <w:u w:val="single"/>
          <w:lang w:eastAsia="fr-FR"/>
        </w:rPr>
        <w:t>Article 23</w:t>
      </w:r>
      <w:r w:rsidRPr="00973D4C">
        <w:rPr>
          <w:rFonts w:ascii="Garamond" w:eastAsia="Times New Roman" w:hAnsi="Garamond" w:cs="Arial"/>
          <w:b/>
          <w:lang w:eastAsia="fr-FR"/>
        </w:rPr>
        <w:t xml:space="preserve"> : Pénalités </w:t>
      </w:r>
      <w:bookmarkEnd w:id="28"/>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r w:rsidRPr="00973D4C">
        <w:rPr>
          <w:rFonts w:ascii="Garamond" w:eastAsia="Times New Roman" w:hAnsi="Garamond" w:cs="Arial"/>
          <w:b/>
          <w:lang w:eastAsia="fr-FR"/>
        </w:rPr>
        <w:t xml:space="preserve">      A- Pénalités de retard </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23.1. Le montant des pénalités de retard est fixé comme suit :</w:t>
      </w:r>
    </w:p>
    <w:p w:rsidR="00F11AC4" w:rsidRPr="00973D4C" w:rsidRDefault="00F11AC4" w:rsidP="00F11AC4">
      <w:pPr>
        <w:widowControl w:val="0"/>
        <w:tabs>
          <w:tab w:val="left" w:pos="567"/>
        </w:tabs>
        <w:autoSpaceDE w:val="0"/>
        <w:autoSpaceDN w:val="0"/>
        <w:adjustRightInd w:val="0"/>
        <w:spacing w:after="0"/>
        <w:ind w:left="1134" w:right="141"/>
        <w:jc w:val="both"/>
        <w:rPr>
          <w:rFonts w:ascii="Garamond" w:eastAsia="Times New Roman" w:hAnsi="Garamond" w:cs="Arial"/>
          <w:lang w:eastAsia="fr-FR"/>
        </w:rPr>
      </w:pPr>
      <w:r w:rsidRPr="00973D4C">
        <w:rPr>
          <w:rFonts w:ascii="Garamond" w:eastAsia="Times New Roman" w:hAnsi="Garamond" w:cs="Arial"/>
          <w:lang w:eastAsia="fr-FR"/>
        </w:rPr>
        <w:t xml:space="preserve">a.  Un deux millième (1/2000è) du montant TTC du marché de base par jour calendaire de retard du </w:t>
      </w:r>
      <w:r w:rsidRPr="00973D4C">
        <w:rPr>
          <w:rFonts w:ascii="Garamond" w:eastAsia="Times New Roman" w:hAnsi="Garamond" w:cs="Arial"/>
          <w:spacing w:val="1"/>
          <w:lang w:eastAsia="fr-FR"/>
        </w:rPr>
        <w:t>premie</w:t>
      </w:r>
      <w:r w:rsidRPr="00973D4C">
        <w:rPr>
          <w:rFonts w:ascii="Garamond" w:eastAsia="Times New Roman" w:hAnsi="Garamond" w:cs="Arial"/>
          <w:lang w:eastAsia="fr-FR"/>
        </w:rPr>
        <w:t xml:space="preserve">r </w:t>
      </w:r>
      <w:r w:rsidRPr="00973D4C">
        <w:rPr>
          <w:rFonts w:ascii="Garamond" w:eastAsia="Times New Roman" w:hAnsi="Garamond" w:cs="Arial"/>
          <w:spacing w:val="1"/>
          <w:lang w:eastAsia="fr-FR"/>
        </w:rPr>
        <w:t>a</w:t>
      </w:r>
      <w:r w:rsidRPr="00973D4C">
        <w:rPr>
          <w:rFonts w:ascii="Garamond" w:eastAsia="Times New Roman" w:hAnsi="Garamond" w:cs="Arial"/>
          <w:lang w:eastAsia="fr-FR"/>
        </w:rPr>
        <w:t xml:space="preserve">u </w:t>
      </w:r>
      <w:r w:rsidRPr="00973D4C">
        <w:rPr>
          <w:rFonts w:ascii="Garamond" w:eastAsia="Times New Roman" w:hAnsi="Garamond" w:cs="Arial"/>
          <w:spacing w:val="1"/>
          <w:lang w:eastAsia="fr-FR"/>
        </w:rPr>
        <w:t>trentièm</w:t>
      </w:r>
      <w:r w:rsidRPr="00973D4C">
        <w:rPr>
          <w:rFonts w:ascii="Garamond" w:eastAsia="Times New Roman" w:hAnsi="Garamond" w:cs="Arial"/>
          <w:lang w:eastAsia="fr-FR"/>
        </w:rPr>
        <w:t xml:space="preserve">e </w:t>
      </w:r>
      <w:r w:rsidRPr="00973D4C">
        <w:rPr>
          <w:rFonts w:ascii="Garamond" w:eastAsia="Times New Roman" w:hAnsi="Garamond" w:cs="Arial"/>
          <w:spacing w:val="1"/>
          <w:lang w:eastAsia="fr-FR"/>
        </w:rPr>
        <w:t>jou</w:t>
      </w:r>
      <w:r w:rsidRPr="00973D4C">
        <w:rPr>
          <w:rFonts w:ascii="Garamond" w:eastAsia="Times New Roman" w:hAnsi="Garamond" w:cs="Arial"/>
          <w:lang w:eastAsia="fr-FR"/>
        </w:rPr>
        <w:t xml:space="preserve">r </w:t>
      </w:r>
      <w:r w:rsidRPr="00973D4C">
        <w:rPr>
          <w:rFonts w:ascii="Garamond" w:eastAsia="Times New Roman" w:hAnsi="Garamond" w:cs="Arial"/>
          <w:spacing w:val="1"/>
          <w:lang w:eastAsia="fr-FR"/>
        </w:rPr>
        <w:t>a</w:t>
      </w:r>
      <w:r w:rsidRPr="00973D4C">
        <w:rPr>
          <w:rFonts w:ascii="Garamond" w:eastAsia="Times New Roman" w:hAnsi="Garamond" w:cs="Arial"/>
          <w:lang w:eastAsia="fr-FR"/>
        </w:rPr>
        <w:t>u-d</w:t>
      </w:r>
      <w:r w:rsidRPr="00973D4C">
        <w:rPr>
          <w:rFonts w:ascii="Garamond" w:eastAsia="Times New Roman" w:hAnsi="Garamond" w:cs="Arial"/>
          <w:spacing w:val="-29"/>
          <w:lang w:eastAsia="fr-FR"/>
        </w:rPr>
        <w:t>e</w:t>
      </w:r>
      <w:r w:rsidRPr="00973D4C">
        <w:rPr>
          <w:rFonts w:ascii="Garamond" w:eastAsia="Times New Roman" w:hAnsi="Garamond" w:cs="Arial"/>
          <w:spacing w:val="1"/>
          <w:lang w:eastAsia="fr-FR"/>
        </w:rPr>
        <w:t>là d</w:t>
      </w:r>
      <w:r w:rsidRPr="00973D4C">
        <w:rPr>
          <w:rFonts w:ascii="Garamond" w:eastAsia="Times New Roman" w:hAnsi="Garamond" w:cs="Arial"/>
          <w:lang w:eastAsia="fr-FR"/>
        </w:rPr>
        <w:t>u délai</w:t>
      </w:r>
      <w:r w:rsidRPr="00973D4C">
        <w:rPr>
          <w:rFonts w:ascii="Garamond" w:eastAsia="Times New Roman" w:hAnsi="Garamond" w:cs="Arial"/>
          <w:spacing w:val="1"/>
          <w:lang w:eastAsia="fr-FR"/>
        </w:rPr>
        <w:t xml:space="preserve"> </w:t>
      </w:r>
      <w:r w:rsidRPr="00973D4C">
        <w:rPr>
          <w:rFonts w:ascii="Garamond" w:eastAsia="Times New Roman" w:hAnsi="Garamond" w:cs="Arial"/>
          <w:lang w:eastAsia="fr-FR"/>
        </w:rPr>
        <w:t>contractuel fixé par le marché ;</w:t>
      </w:r>
    </w:p>
    <w:p w:rsidR="00F11AC4" w:rsidRPr="00973D4C" w:rsidRDefault="00F11AC4" w:rsidP="00F11AC4">
      <w:pPr>
        <w:widowControl w:val="0"/>
        <w:tabs>
          <w:tab w:val="left" w:pos="567"/>
        </w:tabs>
        <w:autoSpaceDE w:val="0"/>
        <w:autoSpaceDN w:val="0"/>
        <w:adjustRightInd w:val="0"/>
        <w:spacing w:after="0"/>
        <w:ind w:left="1134" w:right="141"/>
        <w:jc w:val="both"/>
        <w:rPr>
          <w:rFonts w:ascii="Garamond" w:eastAsia="Times New Roman" w:hAnsi="Garamond" w:cs="Arial"/>
          <w:lang w:eastAsia="fr-FR"/>
        </w:rPr>
      </w:pPr>
      <w:r w:rsidRPr="00973D4C">
        <w:rPr>
          <w:rFonts w:ascii="Garamond" w:eastAsia="Times New Roman" w:hAnsi="Garamond" w:cs="Arial"/>
          <w:lang w:eastAsia="fr-FR"/>
        </w:rPr>
        <w:t xml:space="preserve">b.  </w:t>
      </w:r>
      <w:r w:rsidRPr="00973D4C">
        <w:rPr>
          <w:rFonts w:ascii="Garamond" w:eastAsia="Times New Roman" w:hAnsi="Garamond" w:cs="Arial"/>
          <w:spacing w:val="3"/>
          <w:lang w:eastAsia="fr-FR"/>
        </w:rPr>
        <w:t>U</w:t>
      </w:r>
      <w:r w:rsidRPr="00973D4C">
        <w:rPr>
          <w:rFonts w:ascii="Garamond" w:eastAsia="Times New Roman" w:hAnsi="Garamond" w:cs="Arial"/>
          <w:lang w:eastAsia="fr-FR"/>
        </w:rPr>
        <w:t>n millième (</w:t>
      </w:r>
      <w:r w:rsidRPr="00973D4C">
        <w:rPr>
          <w:rFonts w:ascii="Garamond" w:eastAsia="Times New Roman" w:hAnsi="Garamond" w:cs="Arial"/>
          <w:spacing w:val="3"/>
          <w:lang w:eastAsia="fr-FR"/>
        </w:rPr>
        <w:t>1/1000è</w:t>
      </w:r>
      <w:r w:rsidRPr="00973D4C">
        <w:rPr>
          <w:rFonts w:ascii="Garamond" w:eastAsia="Times New Roman" w:hAnsi="Garamond" w:cs="Arial"/>
          <w:lang w:eastAsia="fr-FR"/>
        </w:rPr>
        <w:t>) du montant TTC du</w:t>
      </w:r>
      <w:r w:rsidRPr="00973D4C">
        <w:rPr>
          <w:rFonts w:ascii="Garamond" w:eastAsia="Times New Roman" w:hAnsi="Garamond" w:cs="Arial"/>
          <w:spacing w:val="3"/>
          <w:lang w:eastAsia="fr-FR"/>
        </w:rPr>
        <w:t xml:space="preserve"> </w:t>
      </w:r>
      <w:r w:rsidRPr="00973D4C">
        <w:rPr>
          <w:rFonts w:ascii="Garamond" w:eastAsia="Times New Roman" w:hAnsi="Garamond" w:cs="Arial"/>
          <w:lang w:eastAsia="fr-FR"/>
        </w:rPr>
        <w:t>marché de base par jour calendaire de retard au-delà là du trentième jour.</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23.2. Le montant cumulé des pénalités de retard est limité à dix pour cent (10%) du montant TTC du marché de base.</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29" w:name="_Toc534684443"/>
      <w:r w:rsidRPr="00973D4C">
        <w:rPr>
          <w:rFonts w:ascii="Garamond" w:eastAsia="Times New Roman" w:hAnsi="Garamond" w:cs="Arial"/>
          <w:b/>
          <w:lang w:eastAsia="fr-FR"/>
        </w:rPr>
        <w:t>B- Pénalités spécifiques</w:t>
      </w:r>
    </w:p>
    <w:p w:rsidR="00F11AC4" w:rsidRPr="00973D4C" w:rsidRDefault="00F11AC4">
      <w:pPr>
        <w:widowControl w:val="0"/>
        <w:numPr>
          <w:ilvl w:val="1"/>
          <w:numId w:val="353"/>
        </w:numPr>
        <w:autoSpaceDE w:val="0"/>
        <w:autoSpaceDN w:val="0"/>
        <w:adjustRightInd w:val="0"/>
        <w:spacing w:after="0" w:line="249" w:lineRule="auto"/>
        <w:ind w:left="567" w:right="141" w:hanging="567"/>
        <w:jc w:val="both"/>
        <w:rPr>
          <w:rFonts w:ascii="Garamond" w:eastAsia="Times New Roman" w:hAnsi="Garamond" w:cs="Arial"/>
          <w:lang w:eastAsia="fr-FR"/>
        </w:rPr>
        <w:pPrChange w:id="30" w:author="hp" w:date="2013-12-28T16:30:00Z">
          <w:pPr>
            <w:widowControl w:val="0"/>
            <w:autoSpaceDE w:val="0"/>
            <w:autoSpaceDN w:val="0"/>
            <w:adjustRightInd w:val="0"/>
            <w:spacing w:line="249" w:lineRule="auto"/>
            <w:ind w:right="-18"/>
            <w:jc w:val="both"/>
          </w:pPr>
        </w:pPrChange>
      </w:pPr>
      <w:r w:rsidRPr="00973D4C">
        <w:rPr>
          <w:rFonts w:ascii="Garamond" w:eastAsia="Times New Roman" w:hAnsi="Garamond" w:cs="Arial"/>
          <w:lang w:eastAsia="fr-FR"/>
        </w:rPr>
        <w:t xml:space="preserve">Indépendamment des pénalités pour dépassement du délai contractuel, </w:t>
      </w:r>
      <w:ins w:id="31" w:author="hp" w:date="2013-12-17T16:02:00Z">
        <w:r w:rsidRPr="00973D4C">
          <w:rPr>
            <w:rFonts w:ascii="Garamond" w:eastAsia="Times New Roman" w:hAnsi="Garamond" w:cs="Arial"/>
            <w:lang w:eastAsia="fr-FR"/>
          </w:rPr>
          <w:t>le cocontractant est passible des pénalités particulières suivantes</w:t>
        </w:r>
      </w:ins>
      <w:ins w:id="32" w:author="hp" w:date="2013-12-17T16:03:00Z">
        <w:r w:rsidRPr="00973D4C">
          <w:rPr>
            <w:rFonts w:ascii="Garamond" w:eastAsia="Times New Roman" w:hAnsi="Garamond" w:cs="Arial"/>
            <w:lang w:eastAsia="fr-FR"/>
          </w:rPr>
          <w:t xml:space="preserve"> pour </w:t>
        </w:r>
      </w:ins>
      <w:ins w:id="33" w:author="hp" w:date="2013-12-17T16:04:00Z">
        <w:r w:rsidRPr="00973D4C">
          <w:rPr>
            <w:rFonts w:ascii="Garamond" w:eastAsia="Times New Roman" w:hAnsi="Garamond" w:cs="Arial"/>
            <w:lang w:eastAsia="fr-FR"/>
          </w:rPr>
          <w:t>inobservation des dispositions</w:t>
        </w:r>
      </w:ins>
      <w:ins w:id="34" w:author="hp" w:date="2013-12-17T16:07:00Z">
        <w:r w:rsidRPr="00973D4C">
          <w:rPr>
            <w:rFonts w:ascii="Garamond" w:eastAsia="Times New Roman" w:hAnsi="Garamond" w:cs="Arial"/>
            <w:lang w:eastAsia="fr-FR"/>
          </w:rPr>
          <w:t xml:space="preserve"> du contrat</w:t>
        </w:r>
      </w:ins>
      <w:ins w:id="35" w:author="hp" w:date="2013-12-17T16:04:00Z">
        <w:r w:rsidRPr="00973D4C">
          <w:rPr>
            <w:rFonts w:ascii="Garamond" w:eastAsia="Times New Roman" w:hAnsi="Garamond" w:cs="Arial"/>
            <w:lang w:eastAsia="fr-FR"/>
          </w:rPr>
          <w:t>, notamment </w:t>
        </w:r>
      </w:ins>
      <w:ins w:id="36" w:author="hp" w:date="2013-12-17T16:01:00Z">
        <w:r w:rsidRPr="00973D4C">
          <w:rPr>
            <w:rFonts w:ascii="Garamond" w:eastAsia="Times New Roman" w:hAnsi="Garamond" w:cs="Arial"/>
            <w:lang w:eastAsia="fr-FR"/>
          </w:rPr>
          <w:t>:</w:t>
        </w:r>
      </w:ins>
    </w:p>
    <w:p w:rsidR="00F11AC4" w:rsidRPr="00973D4C" w:rsidRDefault="00F11AC4" w:rsidP="00F11AC4">
      <w:pPr>
        <w:widowControl w:val="0"/>
        <w:autoSpaceDE w:val="0"/>
        <w:autoSpaceDN w:val="0"/>
        <w:adjustRightInd w:val="0"/>
        <w:spacing w:after="0" w:line="249" w:lineRule="auto"/>
        <w:ind w:left="567" w:right="141"/>
        <w:jc w:val="both"/>
        <w:rPr>
          <w:ins w:id="37" w:author="hp" w:date="2013-12-17T16:02:00Z"/>
          <w:rFonts w:ascii="Garamond" w:eastAsia="Times New Roman" w:hAnsi="Garamond" w:cs="Arial"/>
          <w:sz w:val="12"/>
          <w:lang w:eastAsia="fr-FR"/>
        </w:rPr>
      </w:pPr>
    </w:p>
    <w:p w:rsidR="00F11AC4" w:rsidRPr="00973D4C" w:rsidRDefault="00F11AC4">
      <w:pPr>
        <w:widowControl w:val="0"/>
        <w:numPr>
          <w:ilvl w:val="0"/>
          <w:numId w:val="354"/>
        </w:numPr>
        <w:autoSpaceDE w:val="0"/>
        <w:autoSpaceDN w:val="0"/>
        <w:adjustRightInd w:val="0"/>
        <w:spacing w:after="0" w:line="249" w:lineRule="auto"/>
        <w:ind w:left="0" w:right="141" w:firstLine="580"/>
        <w:jc w:val="both"/>
        <w:rPr>
          <w:rFonts w:ascii="Garamond" w:eastAsia="Times New Roman" w:hAnsi="Garamond" w:cs="Arial"/>
          <w:lang w:eastAsia="fr-FR"/>
        </w:rPr>
        <w:pPrChange w:id="38" w:author="hp" w:date="2013-12-17T16:02:00Z">
          <w:pPr>
            <w:widowControl w:val="0"/>
            <w:autoSpaceDE w:val="0"/>
            <w:autoSpaceDN w:val="0"/>
            <w:adjustRightInd w:val="0"/>
            <w:spacing w:line="249" w:lineRule="auto"/>
            <w:ind w:right="-18"/>
            <w:jc w:val="both"/>
          </w:pPr>
        </w:pPrChange>
      </w:pPr>
      <w:r w:rsidRPr="00973D4C">
        <w:rPr>
          <w:rFonts w:ascii="Garamond" w:eastAsia="Times New Roman" w:hAnsi="Garamond" w:cs="Arial"/>
          <w:b/>
          <w:lang w:eastAsia="fr-FR"/>
        </w:rPr>
        <w:t>Remise tardive du cautionnement définitif</w:t>
      </w:r>
      <w:r w:rsidRPr="00973D4C">
        <w:rPr>
          <w:rFonts w:ascii="Garamond" w:eastAsia="Times New Roman" w:hAnsi="Garamond" w:cs="Arial"/>
          <w:lang w:eastAsia="fr-FR"/>
        </w:rPr>
        <w:t xml:space="preserve"> ; Constitué </w:t>
      </w:r>
      <w:r w:rsidRPr="00973D4C">
        <w:rPr>
          <w:rFonts w:ascii="Garamond" w:eastAsia="Times New Roman" w:hAnsi="Garamond" w:cs="Arial"/>
          <w:b/>
          <w:lang w:eastAsia="fr-FR"/>
        </w:rPr>
        <w:t>vingt (20)</w:t>
      </w:r>
      <w:r w:rsidRPr="00973D4C">
        <w:rPr>
          <w:rFonts w:ascii="Garamond" w:eastAsia="Times New Roman" w:hAnsi="Garamond" w:cs="Arial"/>
          <w:lang w:eastAsia="fr-FR"/>
        </w:rPr>
        <w:t xml:space="preserve"> jours après notification l’OS de démarrage, le Cocontractant est passible d’être pénalisé de l’ordre </w:t>
      </w:r>
      <w:r w:rsidRPr="00973D4C">
        <w:rPr>
          <w:rFonts w:ascii="Garamond" w:eastAsia="Times New Roman" w:hAnsi="Garamond" w:cs="Arial"/>
          <w:b/>
          <w:lang w:eastAsia="fr-FR"/>
        </w:rPr>
        <w:t>un cinq millième (1/5000</w:t>
      </w:r>
      <w:r w:rsidRPr="00973D4C">
        <w:rPr>
          <w:rFonts w:ascii="Garamond" w:eastAsia="Times New Roman" w:hAnsi="Garamond" w:cs="Arial"/>
          <w:b/>
          <w:vertAlign w:val="superscript"/>
          <w:lang w:eastAsia="fr-FR"/>
        </w:rPr>
        <w:t>ème</w:t>
      </w:r>
      <w:r w:rsidRPr="00973D4C">
        <w:rPr>
          <w:rFonts w:ascii="Garamond" w:eastAsia="Times New Roman" w:hAnsi="Garamond" w:cs="Arial"/>
          <w:b/>
          <w:lang w:eastAsia="fr-FR"/>
        </w:rPr>
        <w:t>) du montant TTC</w:t>
      </w:r>
      <w:r w:rsidRPr="00973D4C">
        <w:rPr>
          <w:rFonts w:ascii="Garamond" w:eastAsia="Times New Roman" w:hAnsi="Garamond" w:cs="Arial"/>
          <w:lang w:eastAsia="fr-FR"/>
        </w:rPr>
        <w:t xml:space="preserve"> en cas de dépassement du délai de mobilisation (Conf. Art.67. A 70 du Code).</w:t>
      </w:r>
    </w:p>
    <w:p w:rsidR="00F11AC4" w:rsidRPr="00973D4C" w:rsidRDefault="00F11AC4" w:rsidP="00F11AC4">
      <w:pPr>
        <w:widowControl w:val="0"/>
        <w:autoSpaceDE w:val="0"/>
        <w:autoSpaceDN w:val="0"/>
        <w:adjustRightInd w:val="0"/>
        <w:spacing w:after="0" w:line="249" w:lineRule="auto"/>
        <w:ind w:right="141"/>
        <w:jc w:val="both"/>
        <w:rPr>
          <w:rFonts w:ascii="Garamond" w:eastAsia="Times New Roman" w:hAnsi="Garamond" w:cs="Arial"/>
          <w:lang w:eastAsia="fr-FR"/>
        </w:rPr>
      </w:pPr>
    </w:p>
    <w:p w:rsidR="00F11AC4" w:rsidRPr="00973D4C" w:rsidRDefault="00F11AC4" w:rsidP="00B94EC8">
      <w:pPr>
        <w:keepNext/>
        <w:keepLines/>
        <w:tabs>
          <w:tab w:val="left" w:pos="567"/>
        </w:tabs>
        <w:spacing w:before="40" w:after="0" w:line="240" w:lineRule="auto"/>
        <w:ind w:right="141"/>
        <w:outlineLvl w:val="1"/>
        <w:rPr>
          <w:rFonts w:ascii="Garamond" w:eastAsia="Times New Roman" w:hAnsi="Garamond" w:cs="Arial"/>
          <w:b/>
          <w:lang w:eastAsia="fr-FR"/>
        </w:rPr>
      </w:pPr>
      <w:r w:rsidRPr="00973D4C">
        <w:rPr>
          <w:rFonts w:ascii="Garamond" w:eastAsia="Times New Roman" w:hAnsi="Garamond" w:cs="Arial"/>
          <w:b/>
          <w:u w:val="single"/>
          <w:lang w:eastAsia="fr-FR"/>
        </w:rPr>
        <w:t>Article 24</w:t>
      </w:r>
      <w:r w:rsidRPr="00973D4C">
        <w:rPr>
          <w:rFonts w:ascii="Garamond" w:eastAsia="Times New Roman" w:hAnsi="Garamond" w:cs="Arial"/>
          <w:b/>
          <w:lang w:eastAsia="fr-FR"/>
        </w:rPr>
        <w:t xml:space="preserve"> : </w:t>
      </w:r>
      <w:bookmarkStart w:id="39" w:name="_Toc534684453"/>
      <w:bookmarkEnd w:id="29"/>
      <w:r w:rsidRPr="00973D4C">
        <w:rPr>
          <w:rFonts w:ascii="Garamond" w:eastAsia="Times New Roman" w:hAnsi="Garamond" w:cs="Arial"/>
          <w:b/>
          <w:lang w:eastAsia="fr-FR"/>
        </w:rPr>
        <w:t xml:space="preserve">Règlement en cas de groupement d’entreprises </w:t>
      </w:r>
    </w:p>
    <w:p w:rsidR="00F11AC4"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lang w:eastAsia="fr-FR"/>
        </w:rPr>
        <w:t>Sans objet</w:t>
      </w:r>
      <w:r>
        <w:rPr>
          <w:rFonts w:ascii="Garamond" w:eastAsia="Times New Roman" w:hAnsi="Garamond" w:cs="Arial"/>
          <w:lang w:eastAsia="fr-FR"/>
        </w:rPr>
        <w:t>.</w:t>
      </w:r>
    </w:p>
    <w:p w:rsidR="00F11AC4" w:rsidRPr="00973D4C"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p>
    <w:p w:rsidR="00F11AC4" w:rsidRPr="00973D4C" w:rsidRDefault="00F11AC4" w:rsidP="00B94EC8">
      <w:pPr>
        <w:keepNext/>
        <w:keepLines/>
        <w:tabs>
          <w:tab w:val="left" w:pos="567"/>
        </w:tabs>
        <w:spacing w:before="40" w:after="0" w:line="240" w:lineRule="auto"/>
        <w:ind w:right="141"/>
        <w:outlineLvl w:val="1"/>
        <w:rPr>
          <w:rFonts w:ascii="Garamond" w:eastAsia="Times New Roman" w:hAnsi="Garamond" w:cs="Arial"/>
          <w:b/>
          <w:lang w:eastAsia="fr-FR"/>
        </w:rPr>
      </w:pPr>
      <w:bookmarkStart w:id="40" w:name="_Toc534684444"/>
      <w:r w:rsidRPr="00973D4C">
        <w:rPr>
          <w:rFonts w:ascii="Garamond" w:eastAsia="Times New Roman" w:hAnsi="Garamond" w:cs="Arial"/>
          <w:b/>
          <w:u w:val="single"/>
          <w:lang w:eastAsia="fr-FR"/>
        </w:rPr>
        <w:t>Article 25</w:t>
      </w:r>
      <w:r w:rsidRPr="00973D4C">
        <w:rPr>
          <w:rFonts w:ascii="Garamond" w:eastAsia="Times New Roman" w:hAnsi="Garamond" w:cs="Arial"/>
          <w:b/>
          <w:lang w:eastAsia="fr-FR"/>
        </w:rPr>
        <w:t xml:space="preserve"> : Décompte final </w:t>
      </w:r>
      <w:bookmarkEnd w:id="40"/>
    </w:p>
    <w:p w:rsidR="00F11AC4" w:rsidRPr="00973D4C" w:rsidRDefault="00F11AC4" w:rsidP="00F11AC4">
      <w:pPr>
        <w:widowControl w:val="0"/>
        <w:tabs>
          <w:tab w:val="left" w:pos="567"/>
          <w:tab w:val="left" w:pos="1940"/>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 xml:space="preserve">25.1. Après achèvement des travaux et dans un délai maximum de quinze jours (15) jours après la date de réception </w:t>
      </w:r>
      <w:r w:rsidRPr="00973D4C">
        <w:rPr>
          <w:rFonts w:ascii="Garamond" w:eastAsia="Times New Roman" w:hAnsi="Garamond" w:cs="Arial"/>
          <w:spacing w:val="5"/>
          <w:lang w:eastAsia="fr-FR"/>
        </w:rPr>
        <w:t>provisoire</w:t>
      </w:r>
      <w:r w:rsidRPr="00973D4C">
        <w:rPr>
          <w:rFonts w:ascii="Garamond" w:eastAsia="Times New Roman" w:hAnsi="Garamond" w:cs="Arial"/>
          <w:lang w:eastAsia="fr-FR"/>
        </w:rPr>
        <w:t>, l’entrepreneur établira à partir des</w:t>
      </w:r>
      <w:r w:rsidRPr="00973D4C">
        <w:rPr>
          <w:rFonts w:ascii="Garamond" w:eastAsia="Times New Roman" w:hAnsi="Garamond" w:cs="Arial"/>
          <w:spacing w:val="5"/>
          <w:lang w:eastAsia="fr-FR"/>
        </w:rPr>
        <w:t xml:space="preserve"> </w:t>
      </w:r>
      <w:r w:rsidRPr="00973D4C">
        <w:rPr>
          <w:rFonts w:ascii="Garamond" w:eastAsia="Times New Roman" w:hAnsi="Garamond" w:cs="Arial"/>
          <w:lang w:eastAsia="fr-FR"/>
        </w:rPr>
        <w:t>constats contradictoires, le projet de décompte final des travaux effectivement réalisés qui récapitule le montant total des sommes auxquelles il peut prétendre du fait de l’exécution du marché dans son ensemble.</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25.2. Le Chef de service dispose d’un délai de quinze (15) jours pour notifier le projet rectifié et accepté à l’Ingénieur du Marché.</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25.3. L’Entrepreneur lui dispose d’un délai de sept (7) jours pour renvoyer le décompte final revêtu de sa signature.</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41" w:name="_Toc534684445"/>
      <w:r w:rsidRPr="00973D4C">
        <w:rPr>
          <w:rFonts w:ascii="Garamond" w:eastAsia="Times New Roman" w:hAnsi="Garamond" w:cs="Arial"/>
          <w:b/>
          <w:u w:val="single"/>
          <w:lang w:eastAsia="fr-FR"/>
        </w:rPr>
        <w:t>Article 26</w:t>
      </w:r>
      <w:r w:rsidRPr="00973D4C">
        <w:rPr>
          <w:rFonts w:ascii="Garamond" w:eastAsia="Times New Roman" w:hAnsi="Garamond" w:cs="Arial"/>
          <w:b/>
          <w:lang w:eastAsia="fr-FR"/>
        </w:rPr>
        <w:t xml:space="preserve"> : Décompte général et définitif </w:t>
      </w:r>
      <w:bookmarkEnd w:id="41"/>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26.1. À la fin de période de garantie qui donne lieu à la réception définitive des travaux, le Chef de service dispose d’un délai de dix (10) jours pour dresser le décompte général et définitif du marché qu’il fait signer contradictoirement par l’entrepreneur et le Maître d’Ouvrage. Ce décompte comprend :</w:t>
      </w:r>
    </w:p>
    <w:p w:rsidR="00F11AC4" w:rsidRPr="00973D4C" w:rsidRDefault="00F11AC4" w:rsidP="00F11AC4">
      <w:pPr>
        <w:widowControl w:val="0"/>
        <w:tabs>
          <w:tab w:val="left" w:pos="567"/>
        </w:tabs>
        <w:autoSpaceDE w:val="0"/>
        <w:autoSpaceDN w:val="0"/>
        <w:adjustRightInd w:val="0"/>
        <w:spacing w:after="0"/>
        <w:ind w:left="1134" w:right="141"/>
        <w:rPr>
          <w:rFonts w:ascii="Garamond" w:eastAsia="Times New Roman" w:hAnsi="Garamond" w:cs="Arial"/>
          <w:lang w:eastAsia="fr-FR"/>
        </w:rPr>
      </w:pPr>
      <w:r w:rsidRPr="00973D4C">
        <w:rPr>
          <w:rFonts w:ascii="Garamond" w:eastAsia="Times New Roman" w:hAnsi="Garamond" w:cs="Arial"/>
          <w:lang w:eastAsia="fr-FR"/>
        </w:rPr>
        <w:t>-le décompte final,</w:t>
      </w:r>
    </w:p>
    <w:p w:rsidR="00F11AC4" w:rsidRPr="00973D4C" w:rsidRDefault="00F11AC4" w:rsidP="00F11AC4">
      <w:pPr>
        <w:widowControl w:val="0"/>
        <w:tabs>
          <w:tab w:val="left" w:pos="567"/>
        </w:tabs>
        <w:autoSpaceDE w:val="0"/>
        <w:autoSpaceDN w:val="0"/>
        <w:adjustRightInd w:val="0"/>
        <w:spacing w:after="0"/>
        <w:ind w:left="1134" w:right="141"/>
        <w:rPr>
          <w:rFonts w:ascii="Garamond" w:eastAsia="Times New Roman" w:hAnsi="Garamond" w:cs="Arial"/>
          <w:lang w:eastAsia="fr-FR"/>
        </w:rPr>
      </w:pPr>
      <w:r w:rsidRPr="00973D4C">
        <w:rPr>
          <w:rFonts w:ascii="Garamond" w:eastAsia="Times New Roman" w:hAnsi="Garamond" w:cs="Arial"/>
          <w:lang w:eastAsia="fr-FR"/>
        </w:rPr>
        <w:t>-le solde,</w:t>
      </w:r>
    </w:p>
    <w:p w:rsidR="00F11AC4" w:rsidRPr="00973D4C" w:rsidRDefault="00F11AC4" w:rsidP="00F11AC4">
      <w:pPr>
        <w:widowControl w:val="0"/>
        <w:tabs>
          <w:tab w:val="left" w:pos="567"/>
        </w:tabs>
        <w:autoSpaceDE w:val="0"/>
        <w:autoSpaceDN w:val="0"/>
        <w:adjustRightInd w:val="0"/>
        <w:spacing w:after="0"/>
        <w:ind w:left="1134" w:right="141"/>
        <w:rPr>
          <w:rFonts w:ascii="Garamond" w:eastAsia="Times New Roman" w:hAnsi="Garamond" w:cs="Arial"/>
          <w:lang w:eastAsia="fr-FR"/>
        </w:rPr>
      </w:pPr>
      <w:r w:rsidRPr="00973D4C">
        <w:rPr>
          <w:rFonts w:ascii="Garamond" w:eastAsia="Times New Roman" w:hAnsi="Garamond" w:cs="Arial"/>
          <w:lang w:eastAsia="fr-FR"/>
        </w:rPr>
        <w:t>-la récapitulation de ses comptes mensuels.</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lastRenderedPageBreak/>
        <w:t xml:space="preserve">La signature du décompte général et définitif sans réserve par l’entrepreneur, lie définitivement les </w:t>
      </w:r>
      <w:r w:rsidRPr="00973D4C">
        <w:rPr>
          <w:rFonts w:ascii="Garamond" w:eastAsia="Times New Roman" w:hAnsi="Garamond" w:cs="Arial"/>
          <w:spacing w:val="1"/>
          <w:lang w:eastAsia="fr-FR"/>
        </w:rPr>
        <w:t>partie</w:t>
      </w:r>
      <w:r w:rsidRPr="00973D4C">
        <w:rPr>
          <w:rFonts w:ascii="Garamond" w:eastAsia="Times New Roman" w:hAnsi="Garamond" w:cs="Arial"/>
          <w:lang w:eastAsia="fr-FR"/>
        </w:rPr>
        <w:t>s et met fin au marché, sauf en ce qui</w:t>
      </w:r>
      <w:r w:rsidRPr="00973D4C">
        <w:rPr>
          <w:rFonts w:ascii="Garamond" w:eastAsia="Times New Roman" w:hAnsi="Garamond" w:cs="Arial"/>
          <w:spacing w:val="1"/>
          <w:lang w:eastAsia="fr-FR"/>
        </w:rPr>
        <w:t xml:space="preserve"> </w:t>
      </w:r>
      <w:r w:rsidRPr="00973D4C">
        <w:rPr>
          <w:rFonts w:ascii="Garamond" w:eastAsia="Times New Roman" w:hAnsi="Garamond" w:cs="Arial"/>
          <w:lang w:eastAsia="fr-FR"/>
        </w:rPr>
        <w:t>concerne les intérêts moratoires.</w:t>
      </w:r>
    </w:p>
    <w:p w:rsidR="00F11AC4" w:rsidRDefault="00F11AC4" w:rsidP="00B94EC8">
      <w:pPr>
        <w:widowControl w:val="0"/>
        <w:tabs>
          <w:tab w:val="left" w:pos="567"/>
        </w:tabs>
        <w:autoSpaceDE w:val="0"/>
        <w:autoSpaceDN w:val="0"/>
        <w:adjustRightInd w:val="0"/>
        <w:spacing w:before="22" w:after="0" w:line="240" w:lineRule="auto"/>
        <w:ind w:right="141"/>
        <w:rPr>
          <w:rFonts w:ascii="Garamond" w:eastAsia="Times New Roman" w:hAnsi="Garamond" w:cs="Arial"/>
          <w:lang w:eastAsia="fr-FR"/>
        </w:rPr>
      </w:pPr>
      <w:r w:rsidRPr="00973D4C">
        <w:rPr>
          <w:rFonts w:ascii="Garamond" w:eastAsia="Times New Roman" w:hAnsi="Garamond" w:cs="Arial"/>
          <w:lang w:eastAsia="fr-FR"/>
        </w:rPr>
        <w:t>26.2. L’Entrepreneur lui dispose d’un délai de sept (7) jours pour renvoyer le décompte général et définitif revêtu de sa signature</w:t>
      </w:r>
      <w:r>
        <w:rPr>
          <w:rFonts w:ascii="Garamond" w:eastAsia="Times New Roman" w:hAnsi="Garamond" w:cs="Arial"/>
          <w:lang w:eastAsia="fr-FR"/>
        </w:rPr>
        <w:t>.</w:t>
      </w:r>
    </w:p>
    <w:p w:rsidR="00F11AC4" w:rsidRPr="00973D4C" w:rsidRDefault="00F11AC4" w:rsidP="00B94EC8">
      <w:pPr>
        <w:widowControl w:val="0"/>
        <w:tabs>
          <w:tab w:val="left" w:pos="567"/>
        </w:tabs>
        <w:autoSpaceDE w:val="0"/>
        <w:autoSpaceDN w:val="0"/>
        <w:adjustRightInd w:val="0"/>
        <w:spacing w:before="22" w:after="0" w:line="240" w:lineRule="auto"/>
        <w:ind w:right="141"/>
        <w:rPr>
          <w:rFonts w:ascii="Garamond" w:eastAsia="Times New Roman" w:hAnsi="Garamond" w:cs="Arial"/>
          <w:lang w:eastAsia="fr-FR"/>
        </w:rPr>
      </w:pPr>
    </w:p>
    <w:p w:rsidR="00F11AC4" w:rsidRPr="00973D4C" w:rsidRDefault="00F11AC4" w:rsidP="00B94EC8">
      <w:pPr>
        <w:keepNext/>
        <w:keepLines/>
        <w:tabs>
          <w:tab w:val="left" w:pos="567"/>
        </w:tabs>
        <w:spacing w:before="40" w:after="0" w:line="240" w:lineRule="auto"/>
        <w:ind w:right="141"/>
        <w:outlineLvl w:val="1"/>
        <w:rPr>
          <w:rFonts w:ascii="Garamond" w:eastAsia="Times New Roman" w:hAnsi="Garamond" w:cs="Arial"/>
          <w:b/>
          <w:lang w:eastAsia="fr-FR"/>
        </w:rPr>
      </w:pPr>
      <w:bookmarkStart w:id="42" w:name="_Toc534684446"/>
      <w:r w:rsidRPr="00973D4C">
        <w:rPr>
          <w:rFonts w:ascii="Garamond" w:eastAsia="Times New Roman" w:hAnsi="Garamond" w:cs="Arial"/>
          <w:b/>
          <w:u w:val="single"/>
          <w:lang w:eastAsia="fr-FR"/>
        </w:rPr>
        <w:t>Article 27</w:t>
      </w:r>
      <w:r w:rsidRPr="00973D4C">
        <w:rPr>
          <w:rFonts w:ascii="Garamond" w:eastAsia="Times New Roman" w:hAnsi="Garamond" w:cs="Arial"/>
          <w:b/>
          <w:lang w:eastAsia="fr-FR"/>
        </w:rPr>
        <w:t xml:space="preserve"> : Régime fiscal et douanier   </w:t>
      </w:r>
      <w:bookmarkEnd w:id="42"/>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Le décret N°2003/651/PM du 16 avril 2003 définit les modalités de mise en œuvre du régime fiscal des Marchés Publics. La fiscalité applicable au présent marché comporte notamment :</w:t>
      </w:r>
    </w:p>
    <w:p w:rsidR="00F11AC4" w:rsidRPr="00973D4C" w:rsidRDefault="00F11AC4" w:rsidP="00F11AC4">
      <w:pPr>
        <w:widowControl w:val="0"/>
        <w:tabs>
          <w:tab w:val="left" w:pos="567"/>
        </w:tabs>
        <w:autoSpaceDE w:val="0"/>
        <w:autoSpaceDN w:val="0"/>
        <w:adjustRightInd w:val="0"/>
        <w:spacing w:after="0"/>
        <w:ind w:left="993" w:right="141" w:hanging="284"/>
        <w:jc w:val="both"/>
        <w:rPr>
          <w:rFonts w:ascii="Garamond" w:eastAsia="Times New Roman" w:hAnsi="Garamond" w:cs="Arial"/>
          <w:lang w:eastAsia="fr-FR"/>
        </w:rPr>
      </w:pPr>
      <w:r w:rsidRPr="00973D4C">
        <w:rPr>
          <w:rFonts w:ascii="Garamond" w:eastAsia="Times New Roman" w:hAnsi="Garamond" w:cs="Arial"/>
          <w:lang w:eastAsia="fr-FR"/>
        </w:rPr>
        <w:t xml:space="preserve">-  </w:t>
      </w:r>
      <w:r w:rsidRPr="00973D4C">
        <w:rPr>
          <w:rFonts w:ascii="Garamond" w:eastAsia="Times New Roman" w:hAnsi="Garamond" w:cs="Arial"/>
          <w:spacing w:val="5"/>
          <w:lang w:eastAsia="fr-FR"/>
        </w:rPr>
        <w:t>de</w:t>
      </w:r>
      <w:r w:rsidRPr="00973D4C">
        <w:rPr>
          <w:rFonts w:ascii="Garamond" w:eastAsia="Times New Roman" w:hAnsi="Garamond" w:cs="Arial"/>
          <w:lang w:eastAsia="fr-FR"/>
        </w:rPr>
        <w:t>s impôts et taxes relatifs aux bénéfices</w:t>
      </w:r>
      <w:r w:rsidRPr="00973D4C">
        <w:rPr>
          <w:rFonts w:ascii="Garamond" w:eastAsia="Times New Roman" w:hAnsi="Garamond" w:cs="Arial"/>
          <w:spacing w:val="5"/>
          <w:lang w:eastAsia="fr-FR"/>
        </w:rPr>
        <w:t xml:space="preserve"> </w:t>
      </w:r>
      <w:r w:rsidRPr="00973D4C">
        <w:rPr>
          <w:rFonts w:ascii="Garamond" w:eastAsia="Times New Roman" w:hAnsi="Garamond" w:cs="Arial"/>
          <w:lang w:eastAsia="fr-FR"/>
        </w:rPr>
        <w:t>industriels et commerciaux, y compris l’AIR qui constitue un précompte sur l’impôt des sociétés ;</w:t>
      </w:r>
    </w:p>
    <w:p w:rsidR="00F11AC4" w:rsidRPr="00973D4C" w:rsidRDefault="00F11AC4" w:rsidP="00F11AC4">
      <w:pPr>
        <w:widowControl w:val="0"/>
        <w:tabs>
          <w:tab w:val="left" w:pos="567"/>
        </w:tabs>
        <w:autoSpaceDE w:val="0"/>
        <w:autoSpaceDN w:val="0"/>
        <w:adjustRightInd w:val="0"/>
        <w:spacing w:after="0"/>
        <w:ind w:left="993" w:right="141" w:hanging="284"/>
        <w:jc w:val="both"/>
        <w:rPr>
          <w:rFonts w:ascii="Garamond" w:eastAsia="Times New Roman" w:hAnsi="Garamond" w:cs="Arial"/>
          <w:lang w:eastAsia="fr-FR"/>
        </w:rPr>
      </w:pPr>
      <w:r w:rsidRPr="00973D4C">
        <w:rPr>
          <w:rFonts w:ascii="Garamond" w:eastAsia="Times New Roman" w:hAnsi="Garamond" w:cs="Arial"/>
          <w:lang w:eastAsia="fr-FR"/>
        </w:rPr>
        <w:t>-  des droits d’enregistrement calculés conformément aux stipulations du code des impôts ;</w:t>
      </w:r>
    </w:p>
    <w:p w:rsidR="00F11AC4" w:rsidRPr="00973D4C" w:rsidRDefault="00F11AC4" w:rsidP="00F11AC4">
      <w:pPr>
        <w:widowControl w:val="0"/>
        <w:tabs>
          <w:tab w:val="left" w:pos="567"/>
        </w:tabs>
        <w:autoSpaceDE w:val="0"/>
        <w:autoSpaceDN w:val="0"/>
        <w:adjustRightInd w:val="0"/>
        <w:spacing w:after="0"/>
        <w:ind w:left="993" w:right="141" w:hanging="284"/>
        <w:jc w:val="both"/>
        <w:rPr>
          <w:rFonts w:ascii="Garamond" w:eastAsia="Times New Roman" w:hAnsi="Garamond" w:cs="Arial"/>
          <w:lang w:eastAsia="fr-FR"/>
        </w:rPr>
      </w:pPr>
      <w:r w:rsidRPr="00973D4C">
        <w:rPr>
          <w:rFonts w:ascii="Garamond" w:eastAsia="Times New Roman" w:hAnsi="Garamond" w:cs="Arial"/>
          <w:lang w:eastAsia="fr-FR"/>
        </w:rPr>
        <w:t>-  des droits et taxes attachés à la réalisation des prestations prévues par le marché :</w:t>
      </w:r>
    </w:p>
    <w:p w:rsidR="00F11AC4" w:rsidRPr="00973D4C" w:rsidRDefault="00F11AC4" w:rsidP="00F11AC4">
      <w:pPr>
        <w:widowControl w:val="0"/>
        <w:numPr>
          <w:ilvl w:val="0"/>
          <w:numId w:val="355"/>
        </w:numPr>
        <w:tabs>
          <w:tab w:val="left" w:pos="567"/>
        </w:tabs>
        <w:autoSpaceDE w:val="0"/>
        <w:autoSpaceDN w:val="0"/>
        <w:adjustRightInd w:val="0"/>
        <w:spacing w:after="160" w:line="240" w:lineRule="auto"/>
        <w:ind w:left="993" w:right="141" w:hanging="284"/>
        <w:contextualSpacing/>
        <w:jc w:val="both"/>
        <w:rPr>
          <w:rFonts w:ascii="Garamond" w:eastAsia="Times New Roman" w:hAnsi="Garamond" w:cs="Arial"/>
          <w:lang w:eastAsia="fr-FR"/>
        </w:rPr>
      </w:pPr>
      <w:r w:rsidRPr="00973D4C">
        <w:rPr>
          <w:rFonts w:ascii="Garamond" w:eastAsia="Times New Roman" w:hAnsi="Garamond" w:cs="Arial"/>
          <w:lang w:eastAsia="fr-FR"/>
        </w:rPr>
        <w:t>Des droits et taxes d’entrée sur le territoire camerounais (droits de douanes, TVA, taxe informatique) ;</w:t>
      </w:r>
    </w:p>
    <w:p w:rsidR="00F11AC4" w:rsidRPr="00973D4C" w:rsidRDefault="00F11AC4" w:rsidP="00F11AC4">
      <w:pPr>
        <w:widowControl w:val="0"/>
        <w:numPr>
          <w:ilvl w:val="0"/>
          <w:numId w:val="355"/>
        </w:numPr>
        <w:tabs>
          <w:tab w:val="left" w:pos="567"/>
        </w:tabs>
        <w:autoSpaceDE w:val="0"/>
        <w:autoSpaceDN w:val="0"/>
        <w:adjustRightInd w:val="0"/>
        <w:spacing w:after="160" w:line="240" w:lineRule="auto"/>
        <w:ind w:left="993" w:right="141" w:hanging="284"/>
        <w:contextualSpacing/>
        <w:jc w:val="both"/>
        <w:rPr>
          <w:rFonts w:ascii="Garamond" w:eastAsia="Times New Roman" w:hAnsi="Garamond" w:cs="Arial"/>
          <w:lang w:eastAsia="fr-FR"/>
        </w:rPr>
      </w:pPr>
      <w:r w:rsidRPr="00973D4C">
        <w:rPr>
          <w:rFonts w:ascii="Garamond" w:eastAsia="Times New Roman" w:hAnsi="Garamond" w:cs="Arial"/>
          <w:lang w:eastAsia="fr-FR"/>
        </w:rPr>
        <w:t>Des droits et taxes communaux,</w:t>
      </w:r>
    </w:p>
    <w:p w:rsidR="00F11AC4" w:rsidRPr="00973D4C" w:rsidRDefault="00F11AC4" w:rsidP="00F11AC4">
      <w:pPr>
        <w:widowControl w:val="0"/>
        <w:numPr>
          <w:ilvl w:val="0"/>
          <w:numId w:val="355"/>
        </w:numPr>
        <w:tabs>
          <w:tab w:val="left" w:pos="567"/>
        </w:tabs>
        <w:autoSpaceDE w:val="0"/>
        <w:autoSpaceDN w:val="0"/>
        <w:adjustRightInd w:val="0"/>
        <w:spacing w:after="160" w:line="240" w:lineRule="auto"/>
        <w:ind w:left="993" w:right="141" w:hanging="284"/>
        <w:contextualSpacing/>
        <w:jc w:val="both"/>
        <w:rPr>
          <w:rFonts w:ascii="Garamond" w:eastAsia="Times New Roman" w:hAnsi="Garamond" w:cs="Arial"/>
          <w:lang w:eastAsia="fr-FR"/>
        </w:rPr>
      </w:pPr>
      <w:r w:rsidRPr="00973D4C">
        <w:rPr>
          <w:rFonts w:ascii="Garamond" w:eastAsia="Times New Roman" w:hAnsi="Garamond" w:cs="Arial"/>
          <w:lang w:eastAsia="fr-FR"/>
        </w:rPr>
        <w:t>Des droits et taxes relatifs aux prélèvements des matériaux et d’eau.</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Ces éléments doivent être intégrés dans les charges que l’entreprise impute sur ses coûts d’intervention et constituer l’un des éléments des sous-détails des prix hors taxes.</w:t>
      </w:r>
    </w:p>
    <w:p w:rsidR="00F11AC4"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Le prix TTC s’entend TVA incluse.</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p>
    <w:p w:rsidR="00F11AC4" w:rsidRPr="00973D4C" w:rsidRDefault="00F11AC4" w:rsidP="00F11AC4">
      <w:pPr>
        <w:keepNext/>
        <w:keepLines/>
        <w:tabs>
          <w:tab w:val="left" w:pos="567"/>
        </w:tabs>
        <w:spacing w:before="40" w:after="0"/>
        <w:ind w:right="141"/>
        <w:jc w:val="both"/>
        <w:outlineLvl w:val="1"/>
        <w:rPr>
          <w:rFonts w:ascii="Garamond" w:eastAsia="Times New Roman" w:hAnsi="Garamond" w:cs="Arial"/>
          <w:b/>
          <w:lang w:eastAsia="fr-FR"/>
        </w:rPr>
      </w:pPr>
      <w:bookmarkStart w:id="43" w:name="_Toc534684447"/>
      <w:r w:rsidRPr="00973D4C">
        <w:rPr>
          <w:rFonts w:ascii="Garamond" w:eastAsia="Times New Roman" w:hAnsi="Garamond" w:cs="Arial"/>
          <w:b/>
          <w:u w:val="single"/>
          <w:lang w:eastAsia="fr-FR"/>
        </w:rPr>
        <w:t>Article 28</w:t>
      </w:r>
      <w:r w:rsidRPr="00973D4C">
        <w:rPr>
          <w:rFonts w:ascii="Garamond" w:eastAsia="Times New Roman" w:hAnsi="Garamond" w:cs="Arial"/>
          <w:b/>
          <w:lang w:eastAsia="fr-FR"/>
        </w:rPr>
        <w:t xml:space="preserve"> : Timbres et enregistrement des marchés </w:t>
      </w:r>
      <w:bookmarkEnd w:id="43"/>
    </w:p>
    <w:p w:rsidR="00F11AC4" w:rsidRPr="00973D4C" w:rsidRDefault="00F11AC4" w:rsidP="00B94EC8">
      <w:pPr>
        <w:tabs>
          <w:tab w:val="left" w:pos="567"/>
        </w:tabs>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Sept (07) exemplaires originaux de la Lettre Commande seront timbrés et enregistrés par les soins et aux frais de l’entrepreneur, conformément à la réglementation.</w:t>
      </w:r>
    </w:p>
    <w:p w:rsidR="00F11AC4" w:rsidRPr="00973D4C" w:rsidRDefault="00F11AC4" w:rsidP="00B94EC8">
      <w:pPr>
        <w:tabs>
          <w:tab w:val="left" w:pos="567"/>
        </w:tabs>
        <w:spacing w:after="0" w:line="240" w:lineRule="auto"/>
        <w:ind w:right="141"/>
        <w:jc w:val="center"/>
        <w:rPr>
          <w:rFonts w:ascii="Garamond" w:eastAsia="Times New Roman" w:hAnsi="Garamond" w:cs="Arial"/>
          <w:b/>
          <w:bCs/>
          <w:sz w:val="28"/>
          <w:lang w:eastAsia="fr-FR"/>
        </w:rPr>
      </w:pPr>
      <w:bookmarkStart w:id="44" w:name="_Toc534684448"/>
    </w:p>
    <w:p w:rsidR="00F11AC4" w:rsidRPr="00973D4C" w:rsidRDefault="00F11AC4" w:rsidP="00B94EC8">
      <w:pPr>
        <w:tabs>
          <w:tab w:val="left" w:pos="567"/>
        </w:tabs>
        <w:spacing w:after="0" w:line="240" w:lineRule="auto"/>
        <w:ind w:right="141"/>
        <w:jc w:val="center"/>
        <w:rPr>
          <w:rFonts w:ascii="Garamond" w:eastAsia="Times New Roman" w:hAnsi="Garamond" w:cs="Arial"/>
          <w:b/>
          <w:bCs/>
          <w:sz w:val="28"/>
          <w:lang w:eastAsia="fr-FR"/>
        </w:rPr>
      </w:pPr>
      <w:r w:rsidRPr="00973D4C">
        <w:rPr>
          <w:rFonts w:ascii="Garamond" w:eastAsia="Times New Roman" w:hAnsi="Garamond" w:cs="Arial"/>
          <w:b/>
          <w:bCs/>
          <w:sz w:val="28"/>
          <w:lang w:eastAsia="fr-FR"/>
        </w:rPr>
        <w:t xml:space="preserve">Chapitre III : Exécution des </w:t>
      </w:r>
      <w:bookmarkEnd w:id="44"/>
      <w:r w:rsidRPr="00973D4C">
        <w:rPr>
          <w:rFonts w:ascii="Garamond" w:eastAsia="Times New Roman" w:hAnsi="Garamond" w:cs="Arial"/>
          <w:b/>
          <w:bCs/>
          <w:sz w:val="28"/>
          <w:lang w:eastAsia="fr-FR"/>
        </w:rPr>
        <w:t>prestations</w:t>
      </w:r>
    </w:p>
    <w:p w:rsidR="00F11AC4" w:rsidRPr="00973D4C" w:rsidRDefault="00F11AC4" w:rsidP="00F11AC4">
      <w:pPr>
        <w:keepNext/>
        <w:keepLines/>
        <w:tabs>
          <w:tab w:val="left" w:pos="567"/>
        </w:tabs>
        <w:spacing w:before="40" w:after="0"/>
        <w:ind w:right="141"/>
        <w:jc w:val="both"/>
        <w:outlineLvl w:val="1"/>
        <w:rPr>
          <w:rFonts w:ascii="Garamond" w:eastAsia="Times New Roman" w:hAnsi="Garamond" w:cs="Arial"/>
          <w:b/>
          <w:lang w:eastAsia="fr-FR"/>
        </w:rPr>
      </w:pPr>
      <w:bookmarkStart w:id="45" w:name="_Toc534684449"/>
      <w:r w:rsidRPr="00973D4C">
        <w:rPr>
          <w:rFonts w:ascii="Garamond" w:eastAsia="Times New Roman" w:hAnsi="Garamond" w:cs="Arial"/>
          <w:b/>
          <w:u w:val="single"/>
          <w:lang w:eastAsia="fr-FR"/>
        </w:rPr>
        <w:t>Article 29</w:t>
      </w:r>
      <w:r w:rsidRPr="00973D4C">
        <w:rPr>
          <w:rFonts w:ascii="Garamond" w:eastAsia="Times New Roman" w:hAnsi="Garamond" w:cs="Arial"/>
          <w:b/>
          <w:lang w:eastAsia="fr-FR"/>
        </w:rPr>
        <w:t xml:space="preserve"> : Délais d’exécution du marché </w:t>
      </w:r>
      <w:bookmarkEnd w:id="45"/>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b/>
          <w:lang w:eastAsia="fr-FR"/>
        </w:rPr>
      </w:pPr>
      <w:r w:rsidRPr="00973D4C">
        <w:rPr>
          <w:rFonts w:ascii="Garamond" w:eastAsia="Times New Roman" w:hAnsi="Garamond" w:cs="Arial"/>
          <w:lang w:eastAsia="fr-FR"/>
        </w:rPr>
        <w:t xml:space="preserve">29.1.  Le délai d’exécution des prestations objet de la présente Lettre Commande   est   de </w:t>
      </w:r>
      <w:r w:rsidRPr="00973D4C">
        <w:rPr>
          <w:rFonts w:ascii="Garamond" w:eastAsia="Times New Roman" w:hAnsi="Garamond" w:cs="Arial"/>
          <w:b/>
          <w:lang w:eastAsia="fr-FR"/>
        </w:rPr>
        <w:t>deux (02) mois.</w:t>
      </w:r>
    </w:p>
    <w:p w:rsidR="00F11AC4" w:rsidRDefault="00F11AC4" w:rsidP="00B94EC8">
      <w:pPr>
        <w:widowControl w:val="0"/>
        <w:tabs>
          <w:tab w:val="left" w:pos="567"/>
        </w:tabs>
        <w:autoSpaceDE w:val="0"/>
        <w:autoSpaceDN w:val="0"/>
        <w:adjustRightInd w:val="0"/>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29.2.  Ce délai court à compter de la date de notification de l’ordre de service de commencer les prestations.</w:t>
      </w:r>
    </w:p>
    <w:p w:rsidR="00F11AC4" w:rsidRPr="00973D4C" w:rsidRDefault="00F11AC4" w:rsidP="00B94EC8">
      <w:pPr>
        <w:widowControl w:val="0"/>
        <w:tabs>
          <w:tab w:val="left" w:pos="567"/>
        </w:tabs>
        <w:autoSpaceDE w:val="0"/>
        <w:autoSpaceDN w:val="0"/>
        <w:adjustRightInd w:val="0"/>
        <w:spacing w:after="0" w:line="240" w:lineRule="auto"/>
        <w:ind w:right="141"/>
        <w:jc w:val="both"/>
        <w:rPr>
          <w:rFonts w:ascii="Garamond" w:eastAsia="Times New Roman" w:hAnsi="Garamond" w:cs="Arial"/>
          <w:lang w:eastAsia="fr-FR"/>
        </w:rPr>
      </w:pPr>
    </w:p>
    <w:p w:rsidR="00F11AC4" w:rsidRPr="00973D4C" w:rsidRDefault="00F11AC4" w:rsidP="00B94EC8">
      <w:pPr>
        <w:keepNext/>
        <w:keepLines/>
        <w:tabs>
          <w:tab w:val="left" w:pos="567"/>
        </w:tabs>
        <w:spacing w:before="40" w:after="0" w:line="240" w:lineRule="auto"/>
        <w:ind w:right="141"/>
        <w:jc w:val="both"/>
        <w:outlineLvl w:val="1"/>
        <w:rPr>
          <w:rFonts w:ascii="Garamond" w:eastAsia="Times New Roman" w:hAnsi="Garamond" w:cs="Arial"/>
          <w:b/>
          <w:lang w:eastAsia="fr-FR"/>
        </w:rPr>
      </w:pPr>
      <w:bookmarkStart w:id="46" w:name="_Toc534684450"/>
      <w:r w:rsidRPr="00973D4C">
        <w:rPr>
          <w:rFonts w:ascii="Garamond" w:eastAsia="Times New Roman" w:hAnsi="Garamond" w:cs="Arial"/>
          <w:b/>
          <w:u w:val="single"/>
          <w:lang w:eastAsia="fr-FR"/>
        </w:rPr>
        <w:t>Article 30</w:t>
      </w:r>
      <w:r w:rsidRPr="00973D4C">
        <w:rPr>
          <w:rFonts w:ascii="Garamond" w:eastAsia="Times New Roman" w:hAnsi="Garamond" w:cs="Arial"/>
          <w:b/>
          <w:lang w:eastAsia="fr-FR"/>
        </w:rPr>
        <w:t xml:space="preserve"> : Rôles et responsabilités de l’entrepreneur </w:t>
      </w:r>
      <w:bookmarkEnd w:id="46"/>
    </w:p>
    <w:p w:rsidR="00F11AC4" w:rsidRDefault="00F11AC4" w:rsidP="00B94EC8">
      <w:pPr>
        <w:widowControl w:val="0"/>
        <w:tabs>
          <w:tab w:val="left" w:pos="567"/>
          <w:tab w:val="left" w:pos="1080"/>
        </w:tabs>
        <w:autoSpaceDE w:val="0"/>
        <w:autoSpaceDN w:val="0"/>
        <w:adjustRightInd w:val="0"/>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ab/>
        <w:t>Le planning détaillé et général d’avancement des travaux sera communiqué à l’Ingénieur du Marché en</w:t>
      </w:r>
      <w:r w:rsidRPr="00973D4C">
        <w:rPr>
          <w:rFonts w:ascii="Garamond" w:eastAsia="Times New Roman" w:hAnsi="Garamond" w:cs="Arial"/>
          <w:spacing w:val="11"/>
          <w:lang w:eastAsia="fr-FR"/>
        </w:rPr>
        <w:t xml:space="preserve"> sept (7) </w:t>
      </w:r>
      <w:r w:rsidRPr="00973D4C">
        <w:rPr>
          <w:rFonts w:ascii="Garamond" w:eastAsia="Times New Roman" w:hAnsi="Garamond" w:cs="Arial"/>
          <w:lang w:eastAsia="fr-FR"/>
        </w:rPr>
        <w:t>exemplaires à chaque début de la phase des travaux.</w:t>
      </w:r>
    </w:p>
    <w:p w:rsidR="00F11AC4" w:rsidRPr="00973D4C" w:rsidRDefault="00F11AC4" w:rsidP="00B94EC8">
      <w:pPr>
        <w:widowControl w:val="0"/>
        <w:tabs>
          <w:tab w:val="left" w:pos="567"/>
          <w:tab w:val="left" w:pos="1080"/>
        </w:tabs>
        <w:autoSpaceDE w:val="0"/>
        <w:autoSpaceDN w:val="0"/>
        <w:adjustRightInd w:val="0"/>
        <w:spacing w:after="0" w:line="240" w:lineRule="auto"/>
        <w:ind w:right="141"/>
        <w:jc w:val="both"/>
        <w:rPr>
          <w:rFonts w:ascii="Garamond" w:eastAsia="Times New Roman" w:hAnsi="Garamond" w:cs="Arial"/>
          <w:lang w:eastAsia="fr-FR"/>
        </w:rPr>
      </w:pPr>
    </w:p>
    <w:p w:rsidR="00F11AC4" w:rsidRPr="00973D4C" w:rsidRDefault="00F11AC4" w:rsidP="00B94EC8">
      <w:pPr>
        <w:keepNext/>
        <w:keepLines/>
        <w:tabs>
          <w:tab w:val="left" w:pos="567"/>
        </w:tabs>
        <w:spacing w:after="0" w:line="240" w:lineRule="auto"/>
        <w:ind w:right="141"/>
        <w:outlineLvl w:val="1"/>
        <w:rPr>
          <w:rFonts w:ascii="Garamond" w:eastAsia="Times New Roman" w:hAnsi="Garamond" w:cs="Arial"/>
          <w:b/>
          <w:lang w:eastAsia="fr-FR"/>
        </w:rPr>
      </w:pPr>
      <w:bookmarkStart w:id="47" w:name="_Toc534684451"/>
      <w:r w:rsidRPr="00973D4C">
        <w:rPr>
          <w:rFonts w:ascii="Garamond" w:eastAsia="Times New Roman" w:hAnsi="Garamond" w:cs="Arial"/>
          <w:b/>
          <w:u w:val="single"/>
          <w:lang w:eastAsia="fr-FR"/>
        </w:rPr>
        <w:t>Article 31</w:t>
      </w:r>
      <w:r w:rsidRPr="00973D4C">
        <w:rPr>
          <w:rFonts w:ascii="Garamond" w:eastAsia="Times New Roman" w:hAnsi="Garamond" w:cs="Arial"/>
          <w:b/>
          <w:lang w:eastAsia="fr-FR"/>
        </w:rPr>
        <w:t xml:space="preserve"> : Mise à disposition des documents et du site </w:t>
      </w:r>
      <w:bookmarkEnd w:id="47"/>
    </w:p>
    <w:p w:rsidR="00F11AC4" w:rsidRPr="00973D4C"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lang w:eastAsia="fr-FR"/>
        </w:rPr>
        <w:t>Sans objet</w:t>
      </w:r>
      <w:r>
        <w:rPr>
          <w:rFonts w:ascii="Garamond" w:eastAsia="Times New Roman" w:hAnsi="Garamond" w:cs="Arial"/>
          <w:lang w:eastAsia="fr-FR"/>
        </w:rPr>
        <w:t>.</w:t>
      </w:r>
    </w:p>
    <w:p w:rsidR="00F11AC4" w:rsidRPr="00973D4C" w:rsidRDefault="00F11AC4" w:rsidP="00B94EC8">
      <w:pPr>
        <w:keepNext/>
        <w:keepLines/>
        <w:tabs>
          <w:tab w:val="left" w:pos="567"/>
        </w:tabs>
        <w:spacing w:after="0" w:line="240" w:lineRule="auto"/>
        <w:ind w:right="141"/>
        <w:outlineLvl w:val="1"/>
        <w:rPr>
          <w:rFonts w:ascii="Garamond" w:eastAsia="Times New Roman" w:hAnsi="Garamond" w:cs="Arial"/>
          <w:lang w:eastAsia="fr-FR"/>
        </w:rPr>
      </w:pPr>
      <w:bookmarkStart w:id="48" w:name="_Toc534684452"/>
      <w:r w:rsidRPr="00973D4C">
        <w:rPr>
          <w:rFonts w:ascii="Garamond" w:eastAsia="Times New Roman" w:hAnsi="Garamond" w:cs="Arial"/>
          <w:b/>
          <w:u w:val="single"/>
          <w:lang w:eastAsia="fr-FR"/>
        </w:rPr>
        <w:t>Article 32</w:t>
      </w:r>
      <w:r w:rsidRPr="00973D4C">
        <w:rPr>
          <w:rFonts w:ascii="Garamond" w:eastAsia="Times New Roman" w:hAnsi="Garamond" w:cs="Arial"/>
          <w:b/>
          <w:lang w:eastAsia="fr-FR"/>
        </w:rPr>
        <w:t xml:space="preserve"> : Assurances des ouvrages et responsabilités civiles </w:t>
      </w:r>
      <w:bookmarkEnd w:id="48"/>
    </w:p>
    <w:p w:rsidR="00F11AC4" w:rsidRPr="00B94EC8" w:rsidRDefault="00F11AC4" w:rsidP="00B94EC8">
      <w:pPr>
        <w:widowControl w:val="0"/>
        <w:tabs>
          <w:tab w:val="left" w:pos="567"/>
        </w:tabs>
        <w:autoSpaceDE w:val="0"/>
        <w:autoSpaceDN w:val="0"/>
        <w:adjustRightInd w:val="0"/>
        <w:spacing w:after="0" w:line="240" w:lineRule="auto"/>
        <w:ind w:left="993" w:right="141" w:hanging="284"/>
        <w:rPr>
          <w:rFonts w:ascii="Garamond" w:eastAsia="Times New Roman" w:hAnsi="Garamond" w:cs="Arial"/>
          <w:lang w:eastAsia="fr-FR"/>
        </w:rPr>
      </w:pPr>
      <w:r w:rsidRPr="00973D4C">
        <w:rPr>
          <w:rFonts w:ascii="Garamond" w:eastAsia="Times New Roman" w:hAnsi="Garamond" w:cs="Arial"/>
          <w:lang w:eastAsia="fr-FR"/>
        </w:rPr>
        <w:t>Sans objet</w:t>
      </w:r>
      <w:r>
        <w:rPr>
          <w:rFonts w:ascii="Garamond" w:eastAsia="Times New Roman" w:hAnsi="Garamond" w:cs="Arial"/>
          <w:lang w:eastAsia="fr-FR"/>
        </w:rPr>
        <w:t>.</w:t>
      </w:r>
    </w:p>
    <w:p w:rsidR="00F11AC4" w:rsidRPr="00973D4C" w:rsidRDefault="00F11AC4" w:rsidP="00B94EC8">
      <w:pPr>
        <w:spacing w:after="0" w:line="240" w:lineRule="auto"/>
        <w:ind w:right="141"/>
        <w:jc w:val="both"/>
        <w:rPr>
          <w:rFonts w:ascii="Garamond" w:eastAsia="Times New Roman" w:hAnsi="Garamond" w:cs="Arial"/>
          <w:b/>
          <w:i/>
          <w:lang w:eastAsia="fr-FR"/>
        </w:rPr>
      </w:pPr>
      <w:r w:rsidRPr="00973D4C">
        <w:rPr>
          <w:rFonts w:ascii="Garamond" w:eastAsia="Times New Roman" w:hAnsi="Garamond" w:cs="Arial"/>
          <w:b/>
          <w:u w:val="single"/>
          <w:lang w:eastAsia="fr-FR"/>
        </w:rPr>
        <w:t>Article 33</w:t>
      </w:r>
      <w:r w:rsidRPr="00973D4C">
        <w:rPr>
          <w:rFonts w:ascii="Garamond" w:eastAsia="Times New Roman" w:hAnsi="Garamond" w:cs="Arial"/>
          <w:b/>
          <w:lang w:eastAsia="fr-FR"/>
        </w:rPr>
        <w:t xml:space="preserve"> : </w:t>
      </w:r>
      <w:bookmarkStart w:id="49" w:name="_Toc534684454"/>
      <w:bookmarkEnd w:id="39"/>
      <w:r w:rsidRPr="00973D4C">
        <w:rPr>
          <w:rFonts w:ascii="Garamond" w:eastAsia="Times New Roman" w:hAnsi="Garamond" w:cs="Arial"/>
          <w:b/>
          <w:lang w:eastAsia="fr-FR"/>
        </w:rPr>
        <w:t>Consistance des prestations</w:t>
      </w:r>
      <w:r w:rsidRPr="00973D4C">
        <w:rPr>
          <w:rFonts w:ascii="Garamond" w:eastAsia="Times New Roman" w:hAnsi="Garamond" w:cs="Arial"/>
          <w:b/>
          <w:lang w:eastAsia="fr-FR"/>
        </w:rPr>
        <w:tab/>
      </w:r>
    </w:p>
    <w:p w:rsidR="00F11AC4" w:rsidRPr="00973D4C" w:rsidRDefault="00F11AC4" w:rsidP="00B94EC8">
      <w:pPr>
        <w:suppressAutoHyphens/>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La prestation, objet du présent avis de consultati</w:t>
      </w:r>
      <w:r w:rsidR="00D24E45">
        <w:rPr>
          <w:rFonts w:ascii="Garamond" w:eastAsia="Times New Roman" w:hAnsi="Garamond" w:cs="Arial"/>
          <w:lang w:eastAsia="fr-FR"/>
        </w:rPr>
        <w:t xml:space="preserve">on consiste en la fourniture des </w:t>
      </w:r>
      <w:r w:rsidRPr="00973D4C">
        <w:rPr>
          <w:rFonts w:ascii="Garamond" w:eastAsia="Times New Roman" w:hAnsi="Garamond" w:cs="Arial"/>
          <w:lang w:eastAsia="fr-FR"/>
        </w:rPr>
        <w:t>tables bancs en bois avec casier</w:t>
      </w:r>
    </w:p>
    <w:p w:rsidR="00F11AC4" w:rsidRPr="00973D4C" w:rsidRDefault="00F11AC4" w:rsidP="00B94EC8">
      <w:pPr>
        <w:keepNext/>
        <w:keepLines/>
        <w:tabs>
          <w:tab w:val="left" w:pos="567"/>
        </w:tabs>
        <w:spacing w:before="40" w:after="0" w:line="240" w:lineRule="auto"/>
        <w:ind w:right="141"/>
        <w:outlineLvl w:val="1"/>
        <w:rPr>
          <w:rFonts w:ascii="Garamond" w:eastAsia="Times New Roman" w:hAnsi="Garamond" w:cs="Arial"/>
          <w:b/>
          <w:lang w:eastAsia="fr-FR"/>
        </w:rPr>
      </w:pPr>
      <w:r w:rsidRPr="00973D4C">
        <w:rPr>
          <w:rFonts w:ascii="Garamond" w:eastAsia="Times New Roman" w:hAnsi="Garamond" w:cs="Arial"/>
          <w:b/>
          <w:u w:val="single"/>
          <w:lang w:eastAsia="fr-FR"/>
        </w:rPr>
        <w:t>Article 34</w:t>
      </w:r>
      <w:r w:rsidRPr="00973D4C">
        <w:rPr>
          <w:rFonts w:ascii="Garamond" w:eastAsia="Times New Roman" w:hAnsi="Garamond" w:cs="Arial"/>
          <w:b/>
          <w:lang w:eastAsia="fr-FR"/>
        </w:rPr>
        <w:t xml:space="preserve"> : </w:t>
      </w:r>
      <w:bookmarkStart w:id="50" w:name="_Toc534684461"/>
      <w:bookmarkEnd w:id="49"/>
      <w:r w:rsidRPr="00973D4C">
        <w:rPr>
          <w:rFonts w:ascii="Garamond" w:eastAsia="Times New Roman" w:hAnsi="Garamond" w:cs="Arial"/>
          <w:b/>
          <w:lang w:eastAsia="fr-FR"/>
        </w:rPr>
        <w:t xml:space="preserve">Pièce à fournir par l’entrepreneur </w:t>
      </w:r>
    </w:p>
    <w:p w:rsidR="00F11AC4" w:rsidRPr="00973D4C" w:rsidRDefault="00F11AC4" w:rsidP="00B94EC8">
      <w:pPr>
        <w:widowControl w:val="0"/>
        <w:tabs>
          <w:tab w:val="left" w:pos="567"/>
        </w:tabs>
        <w:autoSpaceDE w:val="0"/>
        <w:autoSpaceDN w:val="0"/>
        <w:adjustRightInd w:val="0"/>
        <w:spacing w:after="120" w:line="240" w:lineRule="auto"/>
        <w:ind w:right="141"/>
        <w:rPr>
          <w:rFonts w:ascii="Garamond" w:eastAsia="Times New Roman" w:hAnsi="Garamond" w:cs="Arial"/>
          <w:lang w:eastAsia="fr-FR"/>
        </w:rPr>
      </w:pPr>
      <w:r w:rsidRPr="00973D4C">
        <w:rPr>
          <w:rFonts w:ascii="Garamond" w:eastAsia="Times New Roman" w:hAnsi="Garamond" w:cs="Arial"/>
          <w:lang w:eastAsia="fr-FR"/>
        </w:rPr>
        <w:t>Sans objet</w:t>
      </w:r>
    </w:p>
    <w:p w:rsidR="00F11AC4" w:rsidRPr="00973D4C" w:rsidRDefault="00F11AC4" w:rsidP="00B94EC8">
      <w:pPr>
        <w:keepNext/>
        <w:keepLines/>
        <w:tabs>
          <w:tab w:val="left" w:pos="567"/>
        </w:tabs>
        <w:spacing w:before="40" w:after="0" w:line="240" w:lineRule="auto"/>
        <w:ind w:right="141"/>
        <w:outlineLvl w:val="1"/>
        <w:rPr>
          <w:rFonts w:ascii="Garamond" w:eastAsia="Times New Roman" w:hAnsi="Garamond" w:cs="Arial"/>
          <w:b/>
          <w:lang w:eastAsia="fr-FR"/>
        </w:rPr>
      </w:pPr>
      <w:bookmarkStart w:id="51" w:name="_Toc534684455"/>
      <w:r w:rsidRPr="00973D4C">
        <w:rPr>
          <w:rFonts w:ascii="Garamond" w:eastAsia="Times New Roman" w:hAnsi="Garamond" w:cs="Arial"/>
          <w:b/>
          <w:u w:val="single"/>
          <w:lang w:eastAsia="fr-FR"/>
        </w:rPr>
        <w:t>Article 35</w:t>
      </w:r>
      <w:r w:rsidRPr="00973D4C">
        <w:rPr>
          <w:rFonts w:ascii="Garamond" w:eastAsia="Times New Roman" w:hAnsi="Garamond" w:cs="Arial"/>
          <w:b/>
          <w:lang w:eastAsia="fr-FR"/>
        </w:rPr>
        <w:t xml:space="preserve"> : Organisation et sécurité des chantiers </w:t>
      </w:r>
      <w:bookmarkEnd w:id="51"/>
    </w:p>
    <w:p w:rsidR="00F11AC4" w:rsidRPr="00973D4C" w:rsidRDefault="00F11AC4" w:rsidP="00B94EC8">
      <w:pPr>
        <w:keepNext/>
        <w:keepLines/>
        <w:tabs>
          <w:tab w:val="left" w:pos="567"/>
        </w:tabs>
        <w:spacing w:before="40" w:after="0" w:line="240" w:lineRule="auto"/>
        <w:ind w:right="141"/>
        <w:outlineLvl w:val="1"/>
        <w:rPr>
          <w:rFonts w:ascii="Garamond" w:eastAsia="Times New Roman" w:hAnsi="Garamond" w:cs="Arial"/>
          <w:lang w:eastAsia="fr-FR"/>
        </w:rPr>
      </w:pPr>
      <w:bookmarkStart w:id="52" w:name="_Toc534684456"/>
      <w:r w:rsidRPr="00973D4C">
        <w:rPr>
          <w:rFonts w:ascii="Garamond" w:eastAsia="Times New Roman" w:hAnsi="Garamond" w:cs="Arial"/>
          <w:lang w:eastAsia="fr-FR"/>
        </w:rPr>
        <w:t>Sans objet</w:t>
      </w:r>
    </w:p>
    <w:p w:rsidR="00F11AC4" w:rsidRPr="00973D4C" w:rsidRDefault="00F11AC4" w:rsidP="00B94EC8">
      <w:pPr>
        <w:keepNext/>
        <w:keepLines/>
        <w:tabs>
          <w:tab w:val="left" w:pos="567"/>
        </w:tabs>
        <w:spacing w:before="40" w:after="0" w:line="240" w:lineRule="auto"/>
        <w:ind w:right="141"/>
        <w:outlineLvl w:val="1"/>
        <w:rPr>
          <w:rFonts w:ascii="Garamond" w:eastAsia="Times New Roman" w:hAnsi="Garamond" w:cs="Arial"/>
          <w:b/>
          <w:lang w:eastAsia="fr-FR"/>
        </w:rPr>
      </w:pPr>
      <w:r w:rsidRPr="00973D4C">
        <w:rPr>
          <w:rFonts w:ascii="Garamond" w:eastAsia="Times New Roman" w:hAnsi="Garamond" w:cs="Arial"/>
          <w:b/>
          <w:u w:val="single"/>
          <w:lang w:eastAsia="fr-FR"/>
        </w:rPr>
        <w:t>Article 36</w:t>
      </w:r>
      <w:r w:rsidRPr="00973D4C">
        <w:rPr>
          <w:rFonts w:ascii="Garamond" w:eastAsia="Times New Roman" w:hAnsi="Garamond" w:cs="Arial"/>
          <w:b/>
          <w:lang w:eastAsia="fr-FR"/>
        </w:rPr>
        <w:t xml:space="preserve"> : Implantation des ouvrages </w:t>
      </w:r>
      <w:bookmarkEnd w:id="52"/>
    </w:p>
    <w:p w:rsidR="00F11AC4"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spacing w:val="1"/>
          <w:lang w:eastAsia="fr-FR"/>
        </w:rPr>
        <w:t>L</w:t>
      </w:r>
      <w:r w:rsidRPr="00973D4C">
        <w:rPr>
          <w:rFonts w:ascii="Garamond" w:eastAsia="Times New Roman" w:hAnsi="Garamond" w:cs="Arial"/>
          <w:lang w:eastAsia="fr-FR"/>
        </w:rPr>
        <w:t xml:space="preserve">’Ingénieur du Marché </w:t>
      </w:r>
      <w:r w:rsidRPr="00973D4C">
        <w:rPr>
          <w:rFonts w:ascii="Garamond" w:eastAsia="Times New Roman" w:hAnsi="Garamond" w:cs="Arial"/>
          <w:spacing w:val="1"/>
          <w:lang w:eastAsia="fr-FR"/>
        </w:rPr>
        <w:t>notifier</w:t>
      </w:r>
      <w:r w:rsidRPr="00973D4C">
        <w:rPr>
          <w:rFonts w:ascii="Garamond" w:eastAsia="Times New Roman" w:hAnsi="Garamond" w:cs="Arial"/>
          <w:lang w:eastAsia="fr-FR"/>
        </w:rPr>
        <w:t>a dans un délai de</w:t>
      </w:r>
      <w:r w:rsidRPr="00973D4C">
        <w:rPr>
          <w:rFonts w:ascii="Garamond" w:eastAsia="Times New Roman" w:hAnsi="Garamond" w:cs="Arial"/>
          <w:spacing w:val="1"/>
          <w:lang w:eastAsia="fr-FR"/>
        </w:rPr>
        <w:t xml:space="preserve"> sept (7)</w:t>
      </w:r>
      <w:r w:rsidRPr="00973D4C">
        <w:rPr>
          <w:rFonts w:ascii="Garamond" w:eastAsia="Times New Roman" w:hAnsi="Garamond" w:cs="Arial"/>
          <w:lang w:eastAsia="fr-FR"/>
        </w:rPr>
        <w:t xml:space="preserve"> jours suivant la date de notification de l’ordre de service de commencer les travaux, les points et niveaux de base du projet.</w:t>
      </w:r>
      <w:bookmarkStart w:id="53" w:name="_Toc534684457"/>
    </w:p>
    <w:p w:rsidR="00F11AC4" w:rsidRPr="00973D4C"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p>
    <w:p w:rsidR="00F11AC4" w:rsidRPr="00973D4C"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b/>
          <w:u w:val="single"/>
          <w:lang w:eastAsia="fr-FR"/>
        </w:rPr>
        <w:t>Article 37</w:t>
      </w:r>
      <w:r w:rsidRPr="00973D4C">
        <w:rPr>
          <w:rFonts w:ascii="Garamond" w:eastAsia="Times New Roman" w:hAnsi="Garamond" w:cs="Arial"/>
          <w:b/>
          <w:lang w:eastAsia="fr-FR"/>
        </w:rPr>
        <w:t xml:space="preserve"> : Sous-traitance </w:t>
      </w:r>
      <w:bookmarkStart w:id="54" w:name="_Toc534684458"/>
      <w:bookmarkEnd w:id="53"/>
    </w:p>
    <w:p w:rsidR="00F11AC4" w:rsidRPr="00B94EC8"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spacing w:val="5"/>
          <w:lang w:eastAsia="fr-FR"/>
        </w:rPr>
      </w:pPr>
      <w:r w:rsidRPr="00973D4C">
        <w:rPr>
          <w:rFonts w:ascii="Garamond" w:eastAsia="Times New Roman" w:hAnsi="Garamond" w:cs="Arial"/>
          <w:spacing w:val="5"/>
          <w:lang w:eastAsia="fr-FR"/>
        </w:rPr>
        <w:t>Sans objet</w:t>
      </w:r>
    </w:p>
    <w:p w:rsidR="00F11AC4" w:rsidRPr="00973D4C"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b/>
          <w:u w:val="single"/>
          <w:lang w:eastAsia="fr-FR"/>
        </w:rPr>
        <w:t>Article 38</w:t>
      </w:r>
      <w:r w:rsidRPr="00973D4C">
        <w:rPr>
          <w:rFonts w:ascii="Garamond" w:eastAsia="Times New Roman" w:hAnsi="Garamond" w:cs="Arial"/>
          <w:b/>
          <w:lang w:eastAsia="fr-FR"/>
        </w:rPr>
        <w:t xml:space="preserve"> : Laboratoire de chantier et essais </w:t>
      </w:r>
      <w:bookmarkStart w:id="55" w:name="_Toc534684459"/>
      <w:bookmarkEnd w:id="54"/>
    </w:p>
    <w:p w:rsidR="00F11AC4" w:rsidRPr="00973D4C"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lang w:eastAsia="fr-FR"/>
        </w:rPr>
        <w:t>Sans objet</w:t>
      </w:r>
      <w:r>
        <w:rPr>
          <w:rFonts w:ascii="Garamond" w:eastAsia="Times New Roman" w:hAnsi="Garamond" w:cs="Arial"/>
          <w:lang w:eastAsia="fr-FR"/>
        </w:rPr>
        <w:t> ;</w:t>
      </w:r>
    </w:p>
    <w:p w:rsidR="00F11AC4" w:rsidRPr="00973D4C"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b/>
          <w:u w:val="single"/>
          <w:lang w:eastAsia="fr-FR"/>
        </w:rPr>
        <w:t>Article 39</w:t>
      </w:r>
      <w:r w:rsidRPr="00973D4C">
        <w:rPr>
          <w:rFonts w:ascii="Garamond" w:eastAsia="Times New Roman" w:hAnsi="Garamond" w:cs="Arial"/>
          <w:b/>
          <w:lang w:eastAsia="fr-FR"/>
        </w:rPr>
        <w:t xml:space="preserve"> : Journal de chantier </w:t>
      </w:r>
      <w:bookmarkStart w:id="56" w:name="_Toc534684460"/>
      <w:bookmarkEnd w:id="55"/>
    </w:p>
    <w:p w:rsidR="00F11AC4" w:rsidRPr="00973D4C"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lang w:eastAsia="fr-FR"/>
        </w:rPr>
        <w:t>Sans objet</w:t>
      </w:r>
      <w:r>
        <w:rPr>
          <w:rFonts w:ascii="Garamond" w:eastAsia="Times New Roman" w:hAnsi="Garamond" w:cs="Arial"/>
          <w:lang w:eastAsia="fr-FR"/>
        </w:rPr>
        <w:t>.</w:t>
      </w:r>
    </w:p>
    <w:p w:rsidR="00F11AC4" w:rsidRPr="00973D4C" w:rsidRDefault="00F11AC4" w:rsidP="00B94EC8">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b/>
          <w:u w:val="single"/>
          <w:lang w:eastAsia="fr-FR"/>
        </w:rPr>
        <w:t>Article 40</w:t>
      </w:r>
      <w:r w:rsidRPr="00973D4C">
        <w:rPr>
          <w:rFonts w:ascii="Garamond" w:eastAsia="Times New Roman" w:hAnsi="Garamond" w:cs="Arial"/>
          <w:b/>
          <w:lang w:eastAsia="fr-FR"/>
        </w:rPr>
        <w:t xml:space="preserve"> : Utilisation des explosifs </w:t>
      </w:r>
      <w:bookmarkEnd w:id="56"/>
    </w:p>
    <w:p w:rsidR="00F11AC4" w:rsidRDefault="00F11AC4" w:rsidP="00B94EC8">
      <w:pPr>
        <w:widowControl w:val="0"/>
        <w:tabs>
          <w:tab w:val="left" w:pos="567"/>
        </w:tabs>
        <w:autoSpaceDE w:val="0"/>
        <w:autoSpaceDN w:val="0"/>
        <w:adjustRightInd w:val="0"/>
        <w:spacing w:after="120" w:line="240" w:lineRule="auto"/>
        <w:ind w:right="141"/>
        <w:rPr>
          <w:rFonts w:ascii="Garamond" w:eastAsia="Times New Roman" w:hAnsi="Garamond" w:cs="Arial"/>
          <w:lang w:eastAsia="fr-FR"/>
        </w:rPr>
      </w:pPr>
      <w:r w:rsidRPr="00973D4C">
        <w:rPr>
          <w:rFonts w:ascii="Garamond" w:eastAsia="Times New Roman" w:hAnsi="Garamond" w:cs="Arial"/>
          <w:lang w:eastAsia="fr-FR"/>
        </w:rPr>
        <w:t>Sans objet</w:t>
      </w:r>
      <w:r>
        <w:rPr>
          <w:rFonts w:ascii="Garamond" w:eastAsia="Times New Roman" w:hAnsi="Garamond" w:cs="Arial"/>
          <w:lang w:eastAsia="fr-FR"/>
        </w:rPr>
        <w:t>.</w:t>
      </w:r>
    </w:p>
    <w:p w:rsidR="00F11AC4" w:rsidRPr="00973D4C" w:rsidRDefault="00F11AC4" w:rsidP="00F11AC4">
      <w:pPr>
        <w:widowControl w:val="0"/>
        <w:tabs>
          <w:tab w:val="left" w:pos="567"/>
        </w:tabs>
        <w:autoSpaceDE w:val="0"/>
        <w:autoSpaceDN w:val="0"/>
        <w:adjustRightInd w:val="0"/>
        <w:spacing w:after="120"/>
        <w:ind w:right="141"/>
        <w:rPr>
          <w:rFonts w:ascii="Garamond" w:eastAsia="Times New Roman" w:hAnsi="Garamond" w:cs="Arial"/>
          <w:sz w:val="6"/>
          <w:lang w:eastAsia="fr-FR"/>
        </w:rPr>
      </w:pPr>
    </w:p>
    <w:p w:rsidR="00F11AC4" w:rsidRPr="00973D4C" w:rsidRDefault="00F11AC4" w:rsidP="00F11AC4">
      <w:pPr>
        <w:keepNext/>
        <w:keepLines/>
        <w:tabs>
          <w:tab w:val="left" w:pos="567"/>
        </w:tabs>
        <w:spacing w:before="40" w:after="0"/>
        <w:ind w:right="141"/>
        <w:jc w:val="center"/>
        <w:outlineLvl w:val="1"/>
        <w:rPr>
          <w:rFonts w:ascii="Garamond" w:eastAsia="Times New Roman" w:hAnsi="Garamond" w:cs="Arial"/>
          <w:b/>
          <w:bCs/>
          <w:sz w:val="28"/>
          <w:lang w:eastAsia="fr-FR"/>
        </w:rPr>
      </w:pPr>
      <w:r w:rsidRPr="00973D4C">
        <w:rPr>
          <w:rFonts w:ascii="Garamond" w:eastAsia="Times New Roman" w:hAnsi="Garamond" w:cs="Arial"/>
          <w:b/>
          <w:bCs/>
          <w:sz w:val="28"/>
          <w:lang w:eastAsia="fr-FR"/>
        </w:rPr>
        <w:lastRenderedPageBreak/>
        <w:t>Chapitre IV : De la réception</w:t>
      </w:r>
      <w:bookmarkEnd w:id="50"/>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57" w:name="_Toc534684462"/>
      <w:r w:rsidRPr="00973D4C">
        <w:rPr>
          <w:rFonts w:ascii="Garamond" w:eastAsia="Times New Roman" w:hAnsi="Garamond" w:cs="Arial"/>
          <w:b/>
          <w:u w:val="single"/>
          <w:lang w:eastAsia="fr-FR"/>
        </w:rPr>
        <w:t>Article 41</w:t>
      </w:r>
      <w:r w:rsidRPr="00973D4C">
        <w:rPr>
          <w:rFonts w:ascii="Garamond" w:eastAsia="Times New Roman" w:hAnsi="Garamond" w:cs="Arial"/>
          <w:b/>
          <w:lang w:eastAsia="fr-FR"/>
        </w:rPr>
        <w:t xml:space="preserve"> : Réception</w:t>
      </w:r>
      <w:bookmarkEnd w:id="57"/>
      <w:r w:rsidRPr="00973D4C">
        <w:rPr>
          <w:rFonts w:ascii="Garamond" w:eastAsia="Times New Roman" w:hAnsi="Garamond" w:cs="Arial"/>
          <w:b/>
          <w:lang w:eastAsia="fr-FR"/>
        </w:rPr>
        <w:t xml:space="preserve"> Technique</w:t>
      </w:r>
    </w:p>
    <w:p w:rsidR="00F11AC4" w:rsidRPr="00973D4C" w:rsidRDefault="00F11AC4" w:rsidP="00F11AC4">
      <w:pPr>
        <w:widowControl w:val="0"/>
        <w:tabs>
          <w:tab w:val="left" w:pos="567"/>
          <w:tab w:val="left" w:pos="900"/>
          <w:tab w:val="left" w:pos="1300"/>
          <w:tab w:val="left" w:pos="2480"/>
          <w:tab w:val="left" w:pos="3760"/>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spacing w:val="5"/>
          <w:lang w:eastAsia="fr-FR"/>
        </w:rPr>
        <w:tab/>
        <w:t>Avan</w:t>
      </w:r>
      <w:r w:rsidRPr="00973D4C">
        <w:rPr>
          <w:rFonts w:ascii="Garamond" w:eastAsia="Times New Roman" w:hAnsi="Garamond" w:cs="Arial"/>
          <w:lang w:eastAsia="fr-FR"/>
        </w:rPr>
        <w:t xml:space="preserve">t </w:t>
      </w:r>
      <w:r w:rsidRPr="00973D4C">
        <w:rPr>
          <w:rFonts w:ascii="Garamond" w:eastAsia="Times New Roman" w:hAnsi="Garamond" w:cs="Arial"/>
          <w:spacing w:val="5"/>
          <w:lang w:eastAsia="fr-FR"/>
        </w:rPr>
        <w:t>l</w:t>
      </w:r>
      <w:r w:rsidRPr="00973D4C">
        <w:rPr>
          <w:rFonts w:ascii="Garamond" w:eastAsia="Times New Roman" w:hAnsi="Garamond" w:cs="Arial"/>
          <w:lang w:eastAsia="fr-FR"/>
        </w:rPr>
        <w:t xml:space="preserve">a </w:t>
      </w:r>
      <w:r w:rsidRPr="00973D4C">
        <w:rPr>
          <w:rFonts w:ascii="Garamond" w:eastAsia="Times New Roman" w:hAnsi="Garamond" w:cs="Arial"/>
          <w:spacing w:val="5"/>
          <w:lang w:eastAsia="fr-FR"/>
        </w:rPr>
        <w:t>réceptio</w:t>
      </w:r>
      <w:r w:rsidRPr="00973D4C">
        <w:rPr>
          <w:rFonts w:ascii="Garamond" w:eastAsia="Times New Roman" w:hAnsi="Garamond" w:cs="Arial"/>
          <w:lang w:eastAsia="fr-FR"/>
        </w:rPr>
        <w:t xml:space="preserve">n </w:t>
      </w:r>
      <w:r w:rsidRPr="00973D4C">
        <w:rPr>
          <w:rFonts w:ascii="Garamond" w:eastAsia="Times New Roman" w:hAnsi="Garamond" w:cs="Arial"/>
          <w:spacing w:val="5"/>
          <w:lang w:eastAsia="fr-FR"/>
        </w:rPr>
        <w:t>provisoire</w:t>
      </w:r>
      <w:r w:rsidRPr="00973D4C">
        <w:rPr>
          <w:rFonts w:ascii="Garamond" w:eastAsia="Times New Roman" w:hAnsi="Garamond" w:cs="Arial"/>
          <w:lang w:eastAsia="fr-FR"/>
        </w:rPr>
        <w:t xml:space="preserve">, </w:t>
      </w:r>
      <w:r w:rsidRPr="00973D4C">
        <w:rPr>
          <w:rFonts w:ascii="Garamond" w:eastAsia="Times New Roman" w:hAnsi="Garamond" w:cs="Arial"/>
          <w:spacing w:val="5"/>
          <w:lang w:eastAsia="fr-FR"/>
        </w:rPr>
        <w:t xml:space="preserve">l’entrepreneur </w:t>
      </w:r>
      <w:r w:rsidRPr="00973D4C">
        <w:rPr>
          <w:rFonts w:ascii="Garamond" w:eastAsia="Times New Roman" w:hAnsi="Garamond" w:cs="Arial"/>
          <w:lang w:eastAsia="fr-FR"/>
        </w:rPr>
        <w:t xml:space="preserve">demande par écrit à </w:t>
      </w:r>
      <w:r w:rsidRPr="00973D4C">
        <w:rPr>
          <w:rFonts w:ascii="Garamond" w:eastAsia="Times New Roman" w:hAnsi="Garamond" w:cs="Arial"/>
          <w:spacing w:val="3"/>
          <w:lang w:eastAsia="fr-FR"/>
        </w:rPr>
        <w:t>l’ingénieur</w:t>
      </w:r>
      <w:r w:rsidRPr="00973D4C">
        <w:rPr>
          <w:rFonts w:ascii="Garamond" w:eastAsia="Times New Roman" w:hAnsi="Garamond" w:cs="Arial"/>
          <w:lang w:eastAsia="fr-FR"/>
        </w:rPr>
        <w:t xml:space="preserve"> avec copie au Chef de service, l’organisation d’une visite technique</w:t>
      </w:r>
      <w:r w:rsidRPr="00973D4C">
        <w:rPr>
          <w:rFonts w:ascii="Garamond" w:eastAsia="Times New Roman" w:hAnsi="Garamond" w:cs="Arial"/>
          <w:spacing w:val="3"/>
          <w:lang w:eastAsia="fr-FR"/>
        </w:rPr>
        <w:t xml:space="preserve"> </w:t>
      </w:r>
      <w:r w:rsidRPr="00973D4C">
        <w:rPr>
          <w:rFonts w:ascii="Garamond" w:eastAsia="Times New Roman" w:hAnsi="Garamond" w:cs="Arial"/>
          <w:lang w:eastAsia="fr-FR"/>
        </w:rPr>
        <w:t>préalable à la réception définitive</w:t>
      </w:r>
    </w:p>
    <w:p w:rsidR="00F11AC4" w:rsidRPr="00973D4C" w:rsidRDefault="00F11AC4" w:rsidP="00F11AC4">
      <w:pPr>
        <w:widowControl w:val="0"/>
        <w:tabs>
          <w:tab w:val="left" w:pos="567"/>
        </w:tabs>
        <w:autoSpaceDE w:val="0"/>
        <w:autoSpaceDN w:val="0"/>
        <w:adjustRightInd w:val="0"/>
        <w:spacing w:after="120"/>
        <w:ind w:right="141"/>
        <w:jc w:val="both"/>
        <w:rPr>
          <w:rFonts w:ascii="Garamond" w:eastAsia="Times New Roman" w:hAnsi="Garamond" w:cs="Arial"/>
          <w:lang w:eastAsia="fr-FR"/>
        </w:rPr>
      </w:pPr>
      <w:r w:rsidRPr="00973D4C">
        <w:rPr>
          <w:rFonts w:ascii="Garamond" w:eastAsia="Times New Roman" w:hAnsi="Garamond" w:cs="Arial"/>
          <w:lang w:eastAsia="fr-FR"/>
        </w:rPr>
        <w:t xml:space="preserve">41.1. </w:t>
      </w:r>
      <w:r w:rsidRPr="00973D4C">
        <w:rPr>
          <w:rFonts w:ascii="Garamond" w:eastAsia="Times New Roman" w:hAnsi="Garamond" w:cs="Arial"/>
          <w:spacing w:val="5"/>
          <w:lang w:eastAsia="fr-FR"/>
        </w:rPr>
        <w:t>Constatatio</w:t>
      </w:r>
      <w:r w:rsidRPr="00973D4C">
        <w:rPr>
          <w:rFonts w:ascii="Garamond" w:eastAsia="Times New Roman" w:hAnsi="Garamond" w:cs="Arial"/>
          <w:lang w:eastAsia="fr-FR"/>
        </w:rPr>
        <w:t xml:space="preserve">n </w:t>
      </w:r>
      <w:r w:rsidRPr="00973D4C">
        <w:rPr>
          <w:rFonts w:ascii="Garamond" w:eastAsia="Times New Roman" w:hAnsi="Garamond" w:cs="Arial"/>
          <w:spacing w:val="5"/>
          <w:lang w:eastAsia="fr-FR"/>
        </w:rPr>
        <w:t>éventuel</w:t>
      </w:r>
      <w:r w:rsidRPr="00973D4C">
        <w:rPr>
          <w:rFonts w:ascii="Garamond" w:eastAsia="Times New Roman" w:hAnsi="Garamond" w:cs="Arial"/>
          <w:lang w:eastAsia="fr-FR"/>
        </w:rPr>
        <w:t xml:space="preserve">le </w:t>
      </w:r>
      <w:r w:rsidRPr="00973D4C">
        <w:rPr>
          <w:rFonts w:ascii="Garamond" w:eastAsia="Times New Roman" w:hAnsi="Garamond" w:cs="Arial"/>
          <w:spacing w:val="5"/>
          <w:lang w:eastAsia="fr-FR"/>
        </w:rPr>
        <w:t>d</w:t>
      </w:r>
      <w:r w:rsidRPr="00973D4C">
        <w:rPr>
          <w:rFonts w:ascii="Garamond" w:eastAsia="Times New Roman" w:hAnsi="Garamond" w:cs="Arial"/>
          <w:lang w:eastAsia="fr-FR"/>
        </w:rPr>
        <w:t xml:space="preserve">u </w:t>
      </w:r>
      <w:r w:rsidRPr="00973D4C">
        <w:rPr>
          <w:rFonts w:ascii="Garamond" w:eastAsia="Times New Roman" w:hAnsi="Garamond" w:cs="Arial"/>
          <w:spacing w:val="5"/>
          <w:lang w:eastAsia="fr-FR"/>
        </w:rPr>
        <w:t>repliemen</w:t>
      </w:r>
      <w:r w:rsidRPr="00973D4C">
        <w:rPr>
          <w:rFonts w:ascii="Garamond" w:eastAsia="Times New Roman" w:hAnsi="Garamond" w:cs="Arial"/>
          <w:lang w:eastAsia="fr-FR"/>
        </w:rPr>
        <w:t xml:space="preserve">t </w:t>
      </w:r>
      <w:r w:rsidRPr="00973D4C">
        <w:rPr>
          <w:rFonts w:ascii="Garamond" w:eastAsia="Times New Roman" w:hAnsi="Garamond" w:cs="Arial"/>
          <w:spacing w:val="5"/>
          <w:lang w:eastAsia="fr-FR"/>
        </w:rPr>
        <w:t xml:space="preserve">des </w:t>
      </w:r>
      <w:r w:rsidRPr="00973D4C">
        <w:rPr>
          <w:rFonts w:ascii="Garamond" w:eastAsia="Times New Roman" w:hAnsi="Garamond" w:cs="Arial"/>
          <w:lang w:eastAsia="fr-FR"/>
        </w:rPr>
        <w:t>installations de chantier et de la remise en état des lieux.</w:t>
      </w:r>
    </w:p>
    <w:p w:rsidR="00F11AC4" w:rsidRPr="00973D4C" w:rsidRDefault="00F11AC4" w:rsidP="00F11AC4">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lang w:eastAsia="fr-FR"/>
        </w:rPr>
        <w:t xml:space="preserve">41.2. La Commission de cette </w:t>
      </w:r>
      <w:r w:rsidRPr="00973D4C">
        <w:rPr>
          <w:rFonts w:ascii="Garamond" w:eastAsia="Times New Roman" w:hAnsi="Garamond" w:cs="Arial"/>
          <w:b/>
          <w:lang w:eastAsia="fr-FR"/>
        </w:rPr>
        <w:t xml:space="preserve">recette technique </w:t>
      </w:r>
      <w:r w:rsidRPr="00973D4C">
        <w:rPr>
          <w:rFonts w:ascii="Garamond" w:eastAsia="Times New Roman" w:hAnsi="Garamond" w:cs="Arial"/>
          <w:lang w:eastAsia="fr-FR"/>
        </w:rPr>
        <w:t>sera composée des membres suivants :</w:t>
      </w:r>
    </w:p>
    <w:p w:rsidR="00F11AC4" w:rsidRPr="00973D4C" w:rsidRDefault="00F11AC4" w:rsidP="00F11AC4">
      <w:p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   Le Maître d’Ouvrage </w:t>
      </w:r>
      <w:r>
        <w:rPr>
          <w:rFonts w:ascii="Garamond" w:eastAsia="Times New Roman" w:hAnsi="Garamond" w:cs="Arial"/>
          <w:lang w:eastAsia="fr-FR"/>
        </w:rPr>
        <w:t xml:space="preserve">est </w:t>
      </w:r>
      <w:r w:rsidRPr="00973D4C">
        <w:rPr>
          <w:rFonts w:ascii="Garamond" w:eastAsia="Times New Roman" w:hAnsi="Garamond" w:cs="Arial"/>
          <w:lang w:eastAsia="fr-FR"/>
        </w:rPr>
        <w:t xml:space="preserve">le Maire de la </w:t>
      </w:r>
      <w:r w:rsidRPr="00973D4C">
        <w:rPr>
          <w:rFonts w:ascii="Garamond" w:eastAsia="Times New Roman" w:hAnsi="Garamond" w:cs="Arial"/>
          <w:spacing w:val="6"/>
          <w:lang w:eastAsia="fr-FR"/>
        </w:rPr>
        <w:t xml:space="preserve">Commune d’Arrondissement de Garoua II </w:t>
      </w:r>
      <w:r w:rsidRPr="00973D4C">
        <w:rPr>
          <w:rFonts w:ascii="Garamond" w:eastAsia="Times New Roman" w:hAnsi="Garamond" w:cs="Arial"/>
          <w:lang w:eastAsia="fr-FR"/>
        </w:rPr>
        <w:t xml:space="preserve">ou son Représentant, </w:t>
      </w:r>
      <w:r w:rsidRPr="00973D4C">
        <w:rPr>
          <w:rFonts w:ascii="Garamond" w:eastAsia="Times New Roman" w:hAnsi="Garamond" w:cs="Arial"/>
          <w:b/>
          <w:lang w:eastAsia="fr-FR"/>
        </w:rPr>
        <w:t>Président</w:t>
      </w:r>
      <w:r w:rsidRPr="00973D4C">
        <w:rPr>
          <w:rFonts w:ascii="Garamond" w:eastAsia="Times New Roman" w:hAnsi="Garamond" w:cs="Arial"/>
          <w:lang w:eastAsia="fr-FR"/>
        </w:rPr>
        <w:t xml:space="preserve"> ;    </w:t>
      </w:r>
    </w:p>
    <w:p w:rsidR="00F11AC4" w:rsidRPr="00973D4C" w:rsidRDefault="00F11AC4" w:rsidP="00F11AC4">
      <w:p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   L</w:t>
      </w:r>
      <w:r>
        <w:rPr>
          <w:rFonts w:ascii="Garamond" w:eastAsia="Times New Roman" w:hAnsi="Garamond" w:cs="Arial"/>
          <w:lang w:eastAsia="fr-FR"/>
        </w:rPr>
        <w:t xml:space="preserve">’inspectrice </w:t>
      </w:r>
      <w:r w:rsidR="00A85858">
        <w:rPr>
          <w:rFonts w:ascii="Garamond" w:eastAsia="Times New Roman" w:hAnsi="Garamond" w:cs="Arial"/>
          <w:lang w:eastAsia="fr-FR"/>
        </w:rPr>
        <w:t>d’Arrondissement de</w:t>
      </w:r>
      <w:r>
        <w:rPr>
          <w:rFonts w:ascii="Garamond" w:eastAsia="Times New Roman" w:hAnsi="Garamond" w:cs="Arial"/>
          <w:lang w:eastAsia="fr-FR"/>
        </w:rPr>
        <w:t xml:space="preserve"> l’Education de Base de Garoua II</w:t>
      </w:r>
      <w:r w:rsidRPr="00973D4C">
        <w:rPr>
          <w:rFonts w:ascii="Garamond" w:eastAsia="Times New Roman" w:hAnsi="Garamond" w:cs="Arial"/>
          <w:lang w:eastAsia="fr-FR"/>
        </w:rPr>
        <w:t xml:space="preserve">, </w:t>
      </w:r>
      <w:r w:rsidRPr="00973D4C">
        <w:rPr>
          <w:rFonts w:ascii="Garamond" w:eastAsia="Times New Roman" w:hAnsi="Garamond" w:cs="Arial"/>
          <w:b/>
          <w:lang w:eastAsia="fr-FR"/>
        </w:rPr>
        <w:t>Rapporteur</w:t>
      </w:r>
      <w:r w:rsidRPr="00973D4C">
        <w:rPr>
          <w:rFonts w:ascii="Garamond" w:eastAsia="Times New Roman" w:hAnsi="Garamond" w:cs="Arial"/>
          <w:lang w:eastAsia="fr-FR"/>
        </w:rPr>
        <w:t xml:space="preserve"> ; </w:t>
      </w:r>
    </w:p>
    <w:p w:rsidR="00F11AC4" w:rsidRPr="00973D4C" w:rsidRDefault="00F11AC4" w:rsidP="00F11AC4">
      <w:p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 xml:space="preserve">-   Le Délègue Départemental du MINMAP-Bénoué ou son représentant, </w:t>
      </w:r>
      <w:r w:rsidRPr="00973D4C">
        <w:rPr>
          <w:rFonts w:ascii="Garamond" w:eastAsia="Times New Roman" w:hAnsi="Garamond" w:cs="Arial"/>
          <w:b/>
          <w:lang w:eastAsia="fr-FR"/>
        </w:rPr>
        <w:t>Observateur</w:t>
      </w:r>
      <w:r w:rsidRPr="00973D4C">
        <w:rPr>
          <w:rFonts w:ascii="Garamond" w:eastAsia="Times New Roman" w:hAnsi="Garamond" w:cs="Arial"/>
          <w:lang w:eastAsia="fr-FR"/>
        </w:rPr>
        <w:t> ;</w:t>
      </w:r>
    </w:p>
    <w:p w:rsidR="00F11AC4" w:rsidRPr="00973D4C" w:rsidRDefault="00F11AC4" w:rsidP="00F11AC4">
      <w:pPr>
        <w:spacing w:after="0" w:line="240" w:lineRule="auto"/>
        <w:ind w:right="141"/>
        <w:rPr>
          <w:rFonts w:ascii="Garamond" w:eastAsia="Times New Roman" w:hAnsi="Garamond" w:cs="Arial"/>
          <w:lang w:eastAsia="fr-FR"/>
        </w:rPr>
      </w:pPr>
      <w:r w:rsidRPr="00973D4C">
        <w:rPr>
          <w:rFonts w:ascii="Garamond" w:eastAsia="Times New Roman" w:hAnsi="Garamond" w:cs="Arial"/>
          <w:lang w:eastAsia="fr-FR"/>
        </w:rPr>
        <w:t xml:space="preserve">-   Le Chef de Service du Marché, </w:t>
      </w:r>
      <w:r w:rsidRPr="00973D4C">
        <w:rPr>
          <w:rFonts w:ascii="Garamond" w:eastAsia="Times New Roman" w:hAnsi="Garamond" w:cs="Arial"/>
          <w:b/>
          <w:lang w:eastAsia="fr-FR"/>
        </w:rPr>
        <w:t>membre</w:t>
      </w:r>
      <w:r w:rsidRPr="00973D4C">
        <w:rPr>
          <w:rFonts w:ascii="Garamond" w:eastAsia="Times New Roman" w:hAnsi="Garamond" w:cs="Arial"/>
          <w:lang w:eastAsia="fr-FR"/>
        </w:rPr>
        <w:t> ;</w:t>
      </w:r>
    </w:p>
    <w:p w:rsidR="00F11AC4" w:rsidRPr="00973D4C" w:rsidRDefault="00F11AC4" w:rsidP="00F11AC4">
      <w:pPr>
        <w:widowControl w:val="0"/>
        <w:tabs>
          <w:tab w:val="left" w:pos="567"/>
        </w:tabs>
        <w:autoSpaceDE w:val="0"/>
        <w:autoSpaceDN w:val="0"/>
        <w:adjustRightInd w:val="0"/>
        <w:spacing w:after="12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 xml:space="preserve">-   L’Entrepreneur, </w:t>
      </w:r>
      <w:r w:rsidRPr="00973D4C">
        <w:rPr>
          <w:rFonts w:ascii="Garamond" w:eastAsia="Times New Roman" w:hAnsi="Garamond" w:cs="Arial"/>
          <w:b/>
          <w:lang w:eastAsia="fr-FR"/>
        </w:rPr>
        <w:t>membre</w:t>
      </w:r>
      <w:r w:rsidRPr="00973D4C">
        <w:rPr>
          <w:rFonts w:ascii="Garamond" w:eastAsia="Times New Roman" w:hAnsi="Garamond" w:cs="Arial"/>
          <w:lang w:eastAsia="fr-FR"/>
        </w:rPr>
        <w:t>. </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r w:rsidRPr="00973D4C">
        <w:rPr>
          <w:rFonts w:ascii="Garamond" w:eastAsia="Times New Roman" w:hAnsi="Garamond" w:cs="Arial"/>
          <w:b/>
          <w:lang w:eastAsia="fr-FR"/>
        </w:rPr>
        <w:t>Réception définitive</w:t>
      </w:r>
    </w:p>
    <w:p w:rsidR="00F11AC4" w:rsidRPr="00973D4C" w:rsidRDefault="00F11AC4" w:rsidP="00F11AC4">
      <w:pPr>
        <w:widowControl w:val="0"/>
        <w:tabs>
          <w:tab w:val="left" w:pos="567"/>
        </w:tabs>
        <w:autoSpaceDE w:val="0"/>
        <w:autoSpaceDN w:val="0"/>
        <w:adjustRightInd w:val="0"/>
        <w:spacing w:after="0" w:line="240" w:lineRule="auto"/>
        <w:ind w:right="141"/>
        <w:rPr>
          <w:rFonts w:ascii="Garamond" w:eastAsia="Times New Roman" w:hAnsi="Garamond" w:cs="Arial"/>
          <w:lang w:eastAsia="fr-FR"/>
        </w:rPr>
      </w:pPr>
      <w:r w:rsidRPr="00973D4C">
        <w:rPr>
          <w:rFonts w:ascii="Garamond" w:eastAsia="Times New Roman" w:hAnsi="Garamond" w:cs="Arial"/>
          <w:lang w:eastAsia="fr-FR"/>
        </w:rPr>
        <w:t>41.2. La Commission de réception sera composée des membres suivants :</w:t>
      </w:r>
    </w:p>
    <w:p w:rsidR="00F11AC4" w:rsidRPr="00973D4C" w:rsidRDefault="00F11AC4" w:rsidP="00B94EC8">
      <w:pPr>
        <w:spacing w:after="0" w:line="240" w:lineRule="auto"/>
        <w:ind w:right="-1"/>
        <w:jc w:val="both"/>
        <w:rPr>
          <w:rFonts w:ascii="Garamond" w:eastAsia="Times New Roman" w:hAnsi="Garamond" w:cs="Arial"/>
          <w:lang w:eastAsia="fr-FR"/>
        </w:rPr>
      </w:pPr>
      <w:r w:rsidRPr="00973D4C">
        <w:rPr>
          <w:rFonts w:ascii="Garamond" w:eastAsia="Times New Roman" w:hAnsi="Garamond" w:cs="Arial"/>
          <w:lang w:eastAsia="fr-FR"/>
        </w:rPr>
        <w:t xml:space="preserve">-   Le Maître d’Ouvrage : Le Maire de la </w:t>
      </w:r>
      <w:r w:rsidRPr="00973D4C">
        <w:rPr>
          <w:rFonts w:ascii="Garamond" w:eastAsia="Times New Roman" w:hAnsi="Garamond" w:cs="Arial"/>
          <w:spacing w:val="6"/>
          <w:lang w:eastAsia="fr-FR"/>
        </w:rPr>
        <w:t xml:space="preserve">Commune d’Arrondissement de Garoua II </w:t>
      </w:r>
      <w:r w:rsidRPr="00973D4C">
        <w:rPr>
          <w:rFonts w:ascii="Garamond" w:eastAsia="Times New Roman" w:hAnsi="Garamond" w:cs="Arial"/>
          <w:lang w:eastAsia="fr-FR"/>
        </w:rPr>
        <w:t xml:space="preserve">ou son représentant, </w:t>
      </w:r>
      <w:r w:rsidRPr="00973D4C">
        <w:rPr>
          <w:rFonts w:ascii="Garamond" w:eastAsia="Times New Roman" w:hAnsi="Garamond" w:cs="Arial"/>
          <w:b/>
          <w:lang w:eastAsia="fr-FR"/>
        </w:rPr>
        <w:t>Président</w:t>
      </w:r>
      <w:r w:rsidRPr="00973D4C">
        <w:rPr>
          <w:rFonts w:ascii="Garamond" w:eastAsia="Times New Roman" w:hAnsi="Garamond" w:cs="Arial"/>
          <w:lang w:eastAsia="fr-FR"/>
        </w:rPr>
        <w:t xml:space="preserve"> ;    </w:t>
      </w:r>
    </w:p>
    <w:p w:rsidR="00F11AC4" w:rsidRPr="00973D4C" w:rsidRDefault="00F11AC4" w:rsidP="00F11AC4">
      <w:p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 xml:space="preserve">-   </w:t>
      </w:r>
      <w:r w:rsidR="00A85858" w:rsidRPr="00973D4C">
        <w:rPr>
          <w:rFonts w:ascii="Garamond" w:eastAsia="Times New Roman" w:hAnsi="Garamond" w:cs="Arial"/>
          <w:lang w:eastAsia="fr-FR"/>
        </w:rPr>
        <w:t>L</w:t>
      </w:r>
      <w:r w:rsidR="00A85858">
        <w:rPr>
          <w:rFonts w:ascii="Garamond" w:eastAsia="Times New Roman" w:hAnsi="Garamond" w:cs="Arial"/>
          <w:lang w:eastAsia="fr-FR"/>
        </w:rPr>
        <w:t>’inspectrice d’Arrondissement de l’Education de Base de Garoua II</w:t>
      </w:r>
      <w:r w:rsidR="00A85858" w:rsidRPr="00973D4C">
        <w:rPr>
          <w:rFonts w:ascii="Garamond" w:eastAsia="Times New Roman" w:hAnsi="Garamond" w:cs="Arial"/>
          <w:lang w:eastAsia="fr-FR"/>
        </w:rPr>
        <w:t xml:space="preserve">, </w:t>
      </w:r>
      <w:r w:rsidR="00A85858" w:rsidRPr="00973D4C">
        <w:rPr>
          <w:rFonts w:ascii="Garamond" w:eastAsia="Times New Roman" w:hAnsi="Garamond" w:cs="Arial"/>
          <w:b/>
          <w:lang w:eastAsia="fr-FR"/>
        </w:rPr>
        <w:t>Rapporte</w:t>
      </w:r>
      <w:r w:rsidRPr="00973D4C">
        <w:rPr>
          <w:rFonts w:ascii="Garamond" w:eastAsia="Times New Roman" w:hAnsi="Garamond" w:cs="Arial"/>
          <w:lang w:eastAsia="fr-FR"/>
        </w:rPr>
        <w:t xml:space="preserve">, </w:t>
      </w:r>
      <w:r w:rsidRPr="00973D4C">
        <w:rPr>
          <w:rFonts w:ascii="Garamond" w:eastAsia="Times New Roman" w:hAnsi="Garamond" w:cs="Arial"/>
          <w:b/>
          <w:lang w:eastAsia="fr-FR"/>
        </w:rPr>
        <w:t>Rapporteur</w:t>
      </w:r>
      <w:r w:rsidRPr="00973D4C">
        <w:rPr>
          <w:rFonts w:ascii="Garamond" w:eastAsia="Times New Roman" w:hAnsi="Garamond" w:cs="Arial"/>
          <w:lang w:eastAsia="fr-FR"/>
        </w:rPr>
        <w:t xml:space="preserve"> ; </w:t>
      </w:r>
    </w:p>
    <w:p w:rsidR="00F11AC4" w:rsidRPr="00973D4C" w:rsidRDefault="00F11AC4" w:rsidP="00F11AC4">
      <w:p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 xml:space="preserve">-   Le Délègue Départemental du MINMAP-Bénoué ou son représentant, </w:t>
      </w:r>
      <w:r w:rsidRPr="00973D4C">
        <w:rPr>
          <w:rFonts w:ascii="Garamond" w:eastAsia="Times New Roman" w:hAnsi="Garamond" w:cs="Arial"/>
          <w:b/>
          <w:lang w:eastAsia="fr-FR"/>
        </w:rPr>
        <w:t>Observateur</w:t>
      </w:r>
      <w:r w:rsidRPr="00973D4C">
        <w:rPr>
          <w:rFonts w:ascii="Garamond" w:eastAsia="Times New Roman" w:hAnsi="Garamond" w:cs="Arial"/>
          <w:lang w:eastAsia="fr-FR"/>
        </w:rPr>
        <w:t> ;</w:t>
      </w:r>
    </w:p>
    <w:p w:rsidR="00F11AC4" w:rsidRPr="00973D4C" w:rsidRDefault="00F11AC4" w:rsidP="00F11AC4">
      <w:pPr>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 xml:space="preserve">-   Le Comptable Matière de la </w:t>
      </w:r>
      <w:r w:rsidRPr="00973D4C">
        <w:rPr>
          <w:rFonts w:ascii="Garamond" w:eastAsia="Times New Roman" w:hAnsi="Garamond" w:cs="Arial"/>
          <w:spacing w:val="6"/>
          <w:lang w:eastAsia="fr-FR"/>
        </w:rPr>
        <w:t xml:space="preserve">Commune d’Arrondissement de Garoua II, </w:t>
      </w:r>
      <w:r w:rsidRPr="00973D4C">
        <w:rPr>
          <w:rFonts w:ascii="Garamond" w:eastAsia="Times New Roman" w:hAnsi="Garamond" w:cs="Arial"/>
          <w:b/>
          <w:spacing w:val="6"/>
          <w:lang w:eastAsia="fr-FR"/>
        </w:rPr>
        <w:t>membre,</w:t>
      </w:r>
    </w:p>
    <w:p w:rsidR="00F11AC4" w:rsidRPr="00973D4C" w:rsidRDefault="00F11AC4" w:rsidP="00F11AC4">
      <w:pPr>
        <w:spacing w:after="0" w:line="240" w:lineRule="auto"/>
        <w:ind w:right="141"/>
        <w:rPr>
          <w:rFonts w:ascii="Garamond" w:eastAsia="Times New Roman" w:hAnsi="Garamond" w:cs="Arial"/>
          <w:lang w:eastAsia="fr-FR"/>
        </w:rPr>
      </w:pPr>
      <w:r w:rsidRPr="00973D4C">
        <w:rPr>
          <w:rFonts w:ascii="Garamond" w:eastAsia="Times New Roman" w:hAnsi="Garamond" w:cs="Arial"/>
          <w:lang w:eastAsia="fr-FR"/>
        </w:rPr>
        <w:t xml:space="preserve">-   Le Chef de Service du Marché, </w:t>
      </w:r>
      <w:r w:rsidRPr="00973D4C">
        <w:rPr>
          <w:rFonts w:ascii="Garamond" w:eastAsia="Times New Roman" w:hAnsi="Garamond" w:cs="Arial"/>
          <w:b/>
          <w:lang w:eastAsia="fr-FR"/>
        </w:rPr>
        <w:t>membre</w:t>
      </w:r>
      <w:r w:rsidRPr="00973D4C">
        <w:rPr>
          <w:rFonts w:ascii="Garamond" w:eastAsia="Times New Roman" w:hAnsi="Garamond" w:cs="Arial"/>
          <w:lang w:eastAsia="fr-FR"/>
        </w:rPr>
        <w:t> ;</w:t>
      </w:r>
    </w:p>
    <w:p w:rsidR="00F11AC4" w:rsidRPr="00973D4C" w:rsidRDefault="00F11AC4" w:rsidP="00F11AC4">
      <w:pPr>
        <w:widowControl w:val="0"/>
        <w:tabs>
          <w:tab w:val="left" w:pos="567"/>
        </w:tabs>
        <w:autoSpaceDE w:val="0"/>
        <w:autoSpaceDN w:val="0"/>
        <w:adjustRightInd w:val="0"/>
        <w:spacing w:after="12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 xml:space="preserve">-   L’Entrepreneur, </w:t>
      </w:r>
      <w:r w:rsidRPr="00973D4C">
        <w:rPr>
          <w:rFonts w:ascii="Garamond" w:eastAsia="Times New Roman" w:hAnsi="Garamond" w:cs="Arial"/>
          <w:b/>
          <w:lang w:eastAsia="fr-FR"/>
        </w:rPr>
        <w:t>membre</w:t>
      </w:r>
      <w:r w:rsidRPr="00973D4C">
        <w:rPr>
          <w:rFonts w:ascii="Garamond" w:eastAsia="Times New Roman" w:hAnsi="Garamond" w:cs="Arial"/>
          <w:lang w:eastAsia="fr-FR"/>
        </w:rPr>
        <w:t>. </w:t>
      </w:r>
    </w:p>
    <w:p w:rsidR="00F11AC4" w:rsidRPr="00973D4C" w:rsidRDefault="00F11AC4" w:rsidP="00F11AC4">
      <w:pPr>
        <w:widowControl w:val="0"/>
        <w:tabs>
          <w:tab w:val="left" w:pos="567"/>
        </w:tabs>
        <w:autoSpaceDE w:val="0"/>
        <w:autoSpaceDN w:val="0"/>
        <w:adjustRightInd w:val="0"/>
        <w:spacing w:after="120"/>
        <w:ind w:right="141"/>
        <w:jc w:val="both"/>
        <w:rPr>
          <w:rFonts w:ascii="Garamond" w:eastAsia="Times New Roman" w:hAnsi="Garamond" w:cs="Arial"/>
          <w:lang w:eastAsia="fr-FR"/>
        </w:rPr>
      </w:pPr>
      <w:r w:rsidRPr="00973D4C">
        <w:rPr>
          <w:rFonts w:ascii="Garamond" w:eastAsia="Times New Roman" w:hAnsi="Garamond" w:cs="Arial"/>
          <w:lang w:eastAsia="fr-FR"/>
        </w:rPr>
        <w:t>L’entrepreneur est convoqué à la réception par courrier au moins [10 jours] avant la date de la réception. Il est tenu d’y assister (ou de s’y faire représenter).</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Il assiste à la réception en qualité de membre. La Commission après visite du chantier examine le procès-verbal des opérations préalables à la réception et procède à la réception provisoire des travaux s'il Ya lieu.</w:t>
      </w:r>
    </w:p>
    <w:p w:rsidR="00F11AC4" w:rsidRPr="00973D4C" w:rsidRDefault="00F11AC4" w:rsidP="00F11AC4">
      <w:pPr>
        <w:widowControl w:val="0"/>
        <w:tabs>
          <w:tab w:val="left" w:pos="567"/>
        </w:tabs>
        <w:autoSpaceDE w:val="0"/>
        <w:autoSpaceDN w:val="0"/>
        <w:adjustRightInd w:val="0"/>
        <w:spacing w:after="0" w:line="240" w:lineRule="auto"/>
        <w:ind w:right="141"/>
        <w:jc w:val="both"/>
        <w:rPr>
          <w:rFonts w:ascii="Garamond" w:eastAsia="Times New Roman" w:hAnsi="Garamond" w:cs="Arial"/>
          <w:lang w:eastAsia="fr-FR"/>
        </w:rPr>
      </w:pPr>
      <w:r w:rsidRPr="00973D4C">
        <w:rPr>
          <w:rFonts w:ascii="Garamond" w:eastAsia="Times New Roman" w:hAnsi="Garamond" w:cs="Arial"/>
          <w:lang w:eastAsia="fr-FR"/>
        </w:rPr>
        <w:tab/>
        <w:t>La visite de réception provisoire fera l’objet du procès-</w:t>
      </w:r>
      <w:r w:rsidRPr="00973D4C">
        <w:rPr>
          <w:rFonts w:ascii="Garamond" w:eastAsia="Times New Roman" w:hAnsi="Garamond" w:cs="Arial"/>
          <w:spacing w:val="-19"/>
          <w:lang w:eastAsia="fr-FR"/>
        </w:rPr>
        <w:t>v</w:t>
      </w:r>
      <w:r w:rsidRPr="00973D4C">
        <w:rPr>
          <w:rFonts w:ascii="Garamond" w:eastAsia="Times New Roman" w:hAnsi="Garamond" w:cs="Arial"/>
          <w:lang w:eastAsia="fr-FR"/>
        </w:rPr>
        <w:t>erbal de réception provisoire signé sur le champ par tous les membres de la commission.</w:t>
      </w:r>
    </w:p>
    <w:p w:rsidR="00F11AC4" w:rsidRPr="00973D4C" w:rsidRDefault="00F11AC4" w:rsidP="00F11AC4">
      <w:pPr>
        <w:widowControl w:val="0"/>
        <w:tabs>
          <w:tab w:val="left" w:pos="567"/>
        </w:tabs>
        <w:autoSpaceDE w:val="0"/>
        <w:autoSpaceDN w:val="0"/>
        <w:adjustRightInd w:val="0"/>
        <w:spacing w:after="120" w:line="240" w:lineRule="auto"/>
        <w:ind w:right="141"/>
        <w:rPr>
          <w:rFonts w:ascii="Garamond" w:eastAsia="Times New Roman" w:hAnsi="Garamond" w:cs="Arial"/>
          <w:lang w:eastAsia="fr-FR"/>
        </w:rPr>
      </w:pPr>
      <w:r w:rsidRPr="00973D4C">
        <w:rPr>
          <w:rFonts w:ascii="Garamond" w:eastAsia="Times New Roman" w:hAnsi="Garamond" w:cs="Arial"/>
          <w:lang w:eastAsia="fr-FR"/>
        </w:rPr>
        <w:t>Le procès</w:t>
      </w:r>
      <w:r w:rsidRPr="00973D4C">
        <w:rPr>
          <w:rFonts w:ascii="Garamond" w:eastAsia="Times New Roman" w:hAnsi="Garamond" w:cs="Arial"/>
          <w:spacing w:val="14"/>
          <w:lang w:eastAsia="fr-FR"/>
        </w:rPr>
        <w:t>-</w:t>
      </w:r>
      <w:r w:rsidRPr="00973D4C">
        <w:rPr>
          <w:rFonts w:ascii="Garamond" w:eastAsia="Times New Roman" w:hAnsi="Garamond" w:cs="Arial"/>
          <w:lang w:eastAsia="fr-FR"/>
        </w:rPr>
        <w:t>verbal de réception provisoire précise</w:t>
      </w:r>
      <w:r w:rsidRPr="00973D4C">
        <w:rPr>
          <w:rFonts w:ascii="Garamond" w:eastAsia="Times New Roman" w:hAnsi="Garamond" w:cs="Arial"/>
          <w:spacing w:val="14"/>
          <w:lang w:eastAsia="fr-FR"/>
        </w:rPr>
        <w:t xml:space="preserve"> la période de garantie.</w:t>
      </w:r>
    </w:p>
    <w:p w:rsidR="00F11AC4" w:rsidRPr="00973D4C" w:rsidRDefault="00F11AC4" w:rsidP="00F11AC4">
      <w:pPr>
        <w:widowControl w:val="0"/>
        <w:tabs>
          <w:tab w:val="left" w:pos="567"/>
        </w:tabs>
        <w:autoSpaceDE w:val="0"/>
        <w:autoSpaceDN w:val="0"/>
        <w:adjustRightInd w:val="0"/>
        <w:spacing w:after="120" w:line="240" w:lineRule="auto"/>
        <w:ind w:right="141"/>
        <w:rPr>
          <w:rFonts w:ascii="Garamond" w:eastAsia="Times New Roman" w:hAnsi="Garamond" w:cs="Arial"/>
          <w:lang w:eastAsia="fr-FR"/>
        </w:rPr>
      </w:pPr>
      <w:r w:rsidRPr="00973D4C">
        <w:rPr>
          <w:rFonts w:ascii="Garamond" w:eastAsia="Times New Roman" w:hAnsi="Garamond" w:cs="Arial"/>
          <w:lang w:eastAsia="fr-FR"/>
        </w:rPr>
        <w:t>41.4. Ce marché ne pourra pas faire l’objet de réception partielle.</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58" w:name="_Toc534684463"/>
      <w:r w:rsidRPr="00973D4C">
        <w:rPr>
          <w:rFonts w:ascii="Garamond" w:eastAsia="Times New Roman" w:hAnsi="Garamond" w:cs="Arial"/>
          <w:b/>
          <w:u w:val="single"/>
          <w:lang w:eastAsia="fr-FR"/>
        </w:rPr>
        <w:t>Article 42</w:t>
      </w:r>
      <w:r w:rsidRPr="00973D4C">
        <w:rPr>
          <w:rFonts w:ascii="Garamond" w:eastAsia="Times New Roman" w:hAnsi="Garamond" w:cs="Arial"/>
          <w:b/>
          <w:lang w:eastAsia="fr-FR"/>
        </w:rPr>
        <w:t xml:space="preserve"> : Documents à fournir après exécution </w:t>
      </w:r>
      <w:bookmarkEnd w:id="58"/>
    </w:p>
    <w:p w:rsidR="00F11AC4" w:rsidRPr="00973D4C" w:rsidRDefault="00F11AC4" w:rsidP="00F11AC4">
      <w:pPr>
        <w:widowControl w:val="0"/>
        <w:tabs>
          <w:tab w:val="left" w:pos="567"/>
        </w:tabs>
        <w:autoSpaceDE w:val="0"/>
        <w:autoSpaceDN w:val="0"/>
        <w:adjustRightInd w:val="0"/>
        <w:spacing w:after="120"/>
        <w:ind w:right="141"/>
        <w:rPr>
          <w:rFonts w:ascii="Garamond" w:eastAsia="Times New Roman" w:hAnsi="Garamond" w:cs="Arial"/>
          <w:lang w:eastAsia="fr-FR"/>
        </w:rPr>
      </w:pPr>
      <w:r w:rsidRPr="00973D4C">
        <w:rPr>
          <w:rFonts w:ascii="Garamond" w:eastAsia="Times New Roman" w:hAnsi="Garamond" w:cs="Arial"/>
          <w:lang w:eastAsia="fr-FR"/>
        </w:rPr>
        <w:tab/>
        <w:t>Sans objet.</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59" w:name="_Toc534684464"/>
      <w:r w:rsidRPr="00973D4C">
        <w:rPr>
          <w:rFonts w:ascii="Garamond" w:eastAsia="Times New Roman" w:hAnsi="Garamond" w:cs="Arial"/>
          <w:b/>
          <w:u w:val="single"/>
          <w:lang w:eastAsia="fr-FR"/>
        </w:rPr>
        <w:t>Article 43</w:t>
      </w:r>
      <w:r w:rsidRPr="00973D4C">
        <w:rPr>
          <w:rFonts w:ascii="Garamond" w:eastAsia="Times New Roman" w:hAnsi="Garamond" w:cs="Arial"/>
          <w:b/>
          <w:lang w:eastAsia="fr-FR"/>
        </w:rPr>
        <w:t xml:space="preserve"> : Délai de garantie </w:t>
      </w:r>
      <w:bookmarkEnd w:id="59"/>
    </w:p>
    <w:p w:rsidR="00F11AC4" w:rsidRPr="00973D4C" w:rsidRDefault="00F11AC4" w:rsidP="00F11AC4">
      <w:pPr>
        <w:widowControl w:val="0"/>
        <w:tabs>
          <w:tab w:val="left" w:pos="567"/>
        </w:tabs>
        <w:autoSpaceDE w:val="0"/>
        <w:autoSpaceDN w:val="0"/>
        <w:adjustRightInd w:val="0"/>
        <w:spacing w:after="120"/>
        <w:ind w:right="141"/>
        <w:rPr>
          <w:rFonts w:ascii="Garamond" w:eastAsia="Times New Roman" w:hAnsi="Garamond" w:cs="Arial"/>
          <w:lang w:eastAsia="fr-FR"/>
        </w:rPr>
      </w:pPr>
      <w:bookmarkStart w:id="60" w:name="_Toc534684465"/>
      <w:r w:rsidRPr="00973D4C">
        <w:rPr>
          <w:rFonts w:ascii="Garamond" w:eastAsia="Times New Roman" w:hAnsi="Garamond" w:cs="Arial"/>
          <w:lang w:eastAsia="fr-FR"/>
        </w:rPr>
        <w:t>Sans objet.</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r w:rsidRPr="00973D4C">
        <w:rPr>
          <w:rFonts w:ascii="Garamond" w:eastAsia="Times New Roman" w:hAnsi="Garamond" w:cs="Arial"/>
          <w:b/>
          <w:u w:val="single"/>
          <w:lang w:eastAsia="fr-FR"/>
        </w:rPr>
        <w:t>Article 44</w:t>
      </w:r>
      <w:r w:rsidRPr="00973D4C">
        <w:rPr>
          <w:rFonts w:ascii="Garamond" w:eastAsia="Times New Roman" w:hAnsi="Garamond" w:cs="Arial"/>
          <w:b/>
          <w:lang w:eastAsia="fr-FR"/>
        </w:rPr>
        <w:t xml:space="preserve"> : Réception provisoire </w:t>
      </w:r>
      <w:bookmarkEnd w:id="60"/>
    </w:p>
    <w:p w:rsidR="00F11AC4" w:rsidRPr="005067A9" w:rsidRDefault="00F11AC4" w:rsidP="00F11AC4">
      <w:pPr>
        <w:widowControl w:val="0"/>
        <w:tabs>
          <w:tab w:val="left" w:pos="567"/>
        </w:tabs>
        <w:autoSpaceDE w:val="0"/>
        <w:autoSpaceDN w:val="0"/>
        <w:adjustRightInd w:val="0"/>
        <w:spacing w:after="120"/>
        <w:ind w:right="141"/>
        <w:rPr>
          <w:rFonts w:ascii="Garamond" w:eastAsia="Times New Roman" w:hAnsi="Garamond" w:cs="Arial"/>
          <w:lang w:eastAsia="fr-FR"/>
        </w:rPr>
      </w:pPr>
      <w:r w:rsidRPr="00973D4C">
        <w:rPr>
          <w:rFonts w:ascii="Garamond" w:eastAsia="Times New Roman" w:hAnsi="Garamond" w:cs="Arial"/>
          <w:lang w:eastAsia="fr-FR"/>
        </w:rPr>
        <w:t>Sans objet.</w:t>
      </w:r>
      <w:bookmarkStart w:id="61" w:name="_Toc534684466"/>
    </w:p>
    <w:p w:rsidR="00F11AC4" w:rsidRPr="00973D4C" w:rsidRDefault="00F11AC4" w:rsidP="00F11AC4">
      <w:pPr>
        <w:tabs>
          <w:tab w:val="left" w:pos="567"/>
        </w:tabs>
        <w:spacing w:after="120"/>
        <w:ind w:right="141"/>
        <w:jc w:val="center"/>
        <w:rPr>
          <w:rFonts w:ascii="Garamond" w:eastAsia="Times New Roman" w:hAnsi="Garamond" w:cs="Arial"/>
          <w:b/>
          <w:bCs/>
          <w:sz w:val="28"/>
          <w:lang w:eastAsia="fr-FR"/>
        </w:rPr>
      </w:pPr>
      <w:r w:rsidRPr="00973D4C">
        <w:rPr>
          <w:rFonts w:ascii="Garamond" w:eastAsia="Times New Roman" w:hAnsi="Garamond" w:cs="Arial"/>
          <w:b/>
          <w:bCs/>
          <w:sz w:val="28"/>
          <w:lang w:eastAsia="fr-FR"/>
        </w:rPr>
        <w:t xml:space="preserve">Chapitre V : </w:t>
      </w:r>
      <w:bookmarkEnd w:id="61"/>
      <w:r w:rsidRPr="00973D4C">
        <w:rPr>
          <w:rFonts w:ascii="Garamond" w:eastAsia="Times New Roman" w:hAnsi="Garamond" w:cs="Arial"/>
          <w:b/>
          <w:bCs/>
          <w:sz w:val="28"/>
          <w:lang w:eastAsia="fr-FR"/>
        </w:rPr>
        <w:t>Dispositions diverses</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62" w:name="_Toc534684467"/>
      <w:r w:rsidRPr="00973D4C">
        <w:rPr>
          <w:rFonts w:ascii="Garamond" w:eastAsia="Times New Roman" w:hAnsi="Garamond" w:cs="Arial"/>
          <w:b/>
          <w:u w:val="single"/>
          <w:lang w:eastAsia="fr-FR"/>
        </w:rPr>
        <w:t>Article 45</w:t>
      </w:r>
      <w:r w:rsidRPr="00973D4C">
        <w:rPr>
          <w:rFonts w:ascii="Garamond" w:eastAsia="Times New Roman" w:hAnsi="Garamond" w:cs="Arial"/>
          <w:b/>
          <w:lang w:eastAsia="fr-FR"/>
        </w:rPr>
        <w:t xml:space="preserve"> : </w:t>
      </w:r>
      <w:bookmarkEnd w:id="62"/>
      <w:r w:rsidRPr="00973D4C">
        <w:rPr>
          <w:rFonts w:ascii="Garamond" w:eastAsia="Times New Roman" w:hAnsi="Garamond" w:cs="Arial"/>
          <w:b/>
          <w:lang w:eastAsia="fr-FR"/>
        </w:rPr>
        <w:t xml:space="preserve">Résiliation du marché </w:t>
      </w:r>
    </w:p>
    <w:p w:rsidR="00F11AC4" w:rsidRPr="00973D4C" w:rsidRDefault="00F11AC4" w:rsidP="00F11AC4">
      <w:pPr>
        <w:widowControl w:val="0"/>
        <w:tabs>
          <w:tab w:val="left" w:pos="567"/>
        </w:tabs>
        <w:autoSpaceDE w:val="0"/>
        <w:autoSpaceDN w:val="0"/>
        <w:adjustRightInd w:val="0"/>
        <w:spacing w:after="0"/>
        <w:ind w:right="141"/>
        <w:rPr>
          <w:rFonts w:ascii="Garamond" w:eastAsia="Times New Roman" w:hAnsi="Garamond" w:cs="Arial"/>
          <w:lang w:eastAsia="fr-FR"/>
        </w:rPr>
      </w:pPr>
      <w:r w:rsidRPr="00973D4C">
        <w:rPr>
          <w:rFonts w:ascii="Garamond" w:eastAsia="Times New Roman" w:hAnsi="Garamond" w:cs="Arial"/>
          <w:lang w:eastAsia="fr-FR"/>
        </w:rPr>
        <w:t>La présente Lettre Commande peut être résiliée comme prévu à la section III Titre IV du décret N° 2004/275 du 24 Septembre 2004 et également dans les conditions stipulées aux articles 74, 75 et 76 du CCAG, notamment dans l’un des cas de :</w:t>
      </w:r>
    </w:p>
    <w:p w:rsidR="00F11AC4" w:rsidRPr="00973D4C" w:rsidRDefault="00F11AC4" w:rsidP="00F11AC4">
      <w:pPr>
        <w:widowControl w:val="0"/>
        <w:tabs>
          <w:tab w:val="left" w:pos="567"/>
        </w:tabs>
        <w:autoSpaceDE w:val="0"/>
        <w:autoSpaceDN w:val="0"/>
        <w:adjustRightInd w:val="0"/>
        <w:spacing w:after="0" w:line="240" w:lineRule="auto"/>
        <w:ind w:left="1701" w:right="141" w:hanging="425"/>
        <w:jc w:val="both"/>
        <w:rPr>
          <w:rFonts w:ascii="Garamond" w:eastAsia="Times New Roman" w:hAnsi="Garamond" w:cs="Arial"/>
          <w:lang w:eastAsia="fr-FR"/>
        </w:rPr>
      </w:pPr>
      <w:r w:rsidRPr="00973D4C">
        <w:rPr>
          <w:rFonts w:ascii="Garamond" w:eastAsia="Times New Roman" w:hAnsi="Garamond" w:cs="Arial"/>
          <w:lang w:eastAsia="fr-FR"/>
        </w:rPr>
        <w:t xml:space="preserve">-  </w:t>
      </w:r>
      <w:r w:rsidRPr="00973D4C">
        <w:rPr>
          <w:rFonts w:ascii="Garamond" w:eastAsia="Times New Roman" w:hAnsi="Garamond" w:cs="Arial"/>
          <w:spacing w:val="-29"/>
          <w:lang w:eastAsia="fr-FR"/>
        </w:rPr>
        <w:tab/>
      </w:r>
      <w:r w:rsidRPr="00973D4C">
        <w:rPr>
          <w:rFonts w:ascii="Garamond" w:eastAsia="Times New Roman" w:hAnsi="Garamond" w:cs="Arial"/>
          <w:lang w:eastAsia="fr-FR"/>
        </w:rPr>
        <w:t>Retard de plus de quinze (15) jours calendaires dans l’exécution d’un ordre de service ou arrêt injustifié des travaux de plus de sept (07) jours calendaires ;</w:t>
      </w:r>
    </w:p>
    <w:p w:rsidR="00F11AC4" w:rsidRPr="00973D4C" w:rsidRDefault="00F11AC4" w:rsidP="00F11AC4">
      <w:pPr>
        <w:widowControl w:val="0"/>
        <w:tabs>
          <w:tab w:val="left" w:pos="567"/>
        </w:tabs>
        <w:autoSpaceDE w:val="0"/>
        <w:autoSpaceDN w:val="0"/>
        <w:adjustRightInd w:val="0"/>
        <w:spacing w:after="0" w:line="240" w:lineRule="auto"/>
        <w:ind w:left="1701" w:right="141" w:hanging="425"/>
        <w:rPr>
          <w:rFonts w:ascii="Garamond" w:eastAsia="Times New Roman" w:hAnsi="Garamond" w:cs="Arial"/>
          <w:lang w:eastAsia="fr-FR"/>
        </w:rPr>
      </w:pPr>
      <w:r w:rsidRPr="00973D4C">
        <w:rPr>
          <w:rFonts w:ascii="Garamond" w:eastAsia="Times New Roman" w:hAnsi="Garamond" w:cs="Arial"/>
          <w:lang w:eastAsia="fr-FR"/>
        </w:rPr>
        <w:t xml:space="preserve">-  </w:t>
      </w:r>
      <w:r w:rsidRPr="00973D4C">
        <w:rPr>
          <w:rFonts w:ascii="Garamond" w:eastAsia="Times New Roman" w:hAnsi="Garamond" w:cs="Arial"/>
          <w:spacing w:val="-29"/>
          <w:lang w:eastAsia="fr-FR"/>
        </w:rPr>
        <w:tab/>
      </w:r>
      <w:r w:rsidRPr="00973D4C">
        <w:rPr>
          <w:rFonts w:ascii="Garamond" w:eastAsia="Times New Roman" w:hAnsi="Garamond" w:cs="Arial"/>
          <w:lang w:eastAsia="fr-FR"/>
        </w:rPr>
        <w:t>Retard dans les prestations entraînant des pénalités au-delàde10% du montant des prestations ;</w:t>
      </w:r>
    </w:p>
    <w:p w:rsidR="00F11AC4" w:rsidRPr="00973D4C" w:rsidRDefault="00F11AC4" w:rsidP="00F11AC4">
      <w:pPr>
        <w:widowControl w:val="0"/>
        <w:tabs>
          <w:tab w:val="left" w:pos="567"/>
        </w:tabs>
        <w:autoSpaceDE w:val="0"/>
        <w:autoSpaceDN w:val="0"/>
        <w:adjustRightInd w:val="0"/>
        <w:spacing w:after="0" w:line="240" w:lineRule="auto"/>
        <w:ind w:left="1701" w:right="141" w:hanging="425"/>
        <w:rPr>
          <w:rFonts w:ascii="Garamond" w:eastAsia="Times New Roman" w:hAnsi="Garamond" w:cs="Arial"/>
          <w:lang w:eastAsia="fr-FR"/>
        </w:rPr>
      </w:pPr>
      <w:r w:rsidRPr="00973D4C">
        <w:rPr>
          <w:rFonts w:ascii="Garamond" w:eastAsia="Times New Roman" w:hAnsi="Garamond" w:cs="Arial"/>
          <w:lang w:eastAsia="fr-FR"/>
        </w:rPr>
        <w:t xml:space="preserve">-  </w:t>
      </w:r>
      <w:r w:rsidRPr="00973D4C">
        <w:rPr>
          <w:rFonts w:ascii="Garamond" w:eastAsia="Times New Roman" w:hAnsi="Garamond" w:cs="Arial"/>
          <w:lang w:eastAsia="fr-FR"/>
        </w:rPr>
        <w:tab/>
        <w:t>Refus de la reprise des prestations mal exécutés ;</w:t>
      </w:r>
    </w:p>
    <w:p w:rsidR="00F11AC4" w:rsidRPr="00973D4C" w:rsidRDefault="00F11AC4" w:rsidP="00F11AC4">
      <w:pPr>
        <w:widowControl w:val="0"/>
        <w:tabs>
          <w:tab w:val="left" w:pos="567"/>
        </w:tabs>
        <w:autoSpaceDE w:val="0"/>
        <w:autoSpaceDN w:val="0"/>
        <w:adjustRightInd w:val="0"/>
        <w:spacing w:after="0" w:line="240" w:lineRule="auto"/>
        <w:ind w:left="1701" w:right="141" w:hanging="425"/>
        <w:rPr>
          <w:rFonts w:ascii="Garamond" w:eastAsia="Times New Roman" w:hAnsi="Garamond" w:cs="Arial"/>
          <w:lang w:eastAsia="fr-FR"/>
        </w:rPr>
      </w:pPr>
      <w:r w:rsidRPr="00973D4C">
        <w:rPr>
          <w:rFonts w:ascii="Garamond" w:eastAsia="Times New Roman" w:hAnsi="Garamond" w:cs="Arial"/>
          <w:lang w:eastAsia="fr-FR"/>
        </w:rPr>
        <w:t xml:space="preserve">-  </w:t>
      </w:r>
      <w:r w:rsidRPr="00973D4C">
        <w:rPr>
          <w:rFonts w:ascii="Garamond" w:eastAsia="Times New Roman" w:hAnsi="Garamond" w:cs="Arial"/>
          <w:spacing w:val="-29"/>
          <w:lang w:eastAsia="fr-FR"/>
        </w:rPr>
        <w:tab/>
      </w:r>
      <w:r w:rsidRPr="00973D4C">
        <w:rPr>
          <w:rFonts w:ascii="Garamond" w:eastAsia="Times New Roman" w:hAnsi="Garamond" w:cs="Arial"/>
          <w:lang w:eastAsia="fr-FR"/>
        </w:rPr>
        <w:t>Défaillance du Cocontractant ;</w:t>
      </w:r>
    </w:p>
    <w:p w:rsidR="00F11AC4" w:rsidRPr="00973D4C" w:rsidRDefault="00F11AC4" w:rsidP="00F11AC4">
      <w:pPr>
        <w:widowControl w:val="0"/>
        <w:tabs>
          <w:tab w:val="left" w:pos="567"/>
        </w:tabs>
        <w:autoSpaceDE w:val="0"/>
        <w:autoSpaceDN w:val="0"/>
        <w:adjustRightInd w:val="0"/>
        <w:spacing w:after="120" w:line="240" w:lineRule="auto"/>
        <w:ind w:left="1701" w:right="141" w:hanging="425"/>
        <w:rPr>
          <w:rFonts w:ascii="Garamond" w:eastAsia="Times New Roman" w:hAnsi="Garamond" w:cs="Arial"/>
          <w:lang w:eastAsia="fr-FR"/>
        </w:rPr>
      </w:pPr>
      <w:r w:rsidRPr="00973D4C">
        <w:rPr>
          <w:rFonts w:ascii="Garamond" w:eastAsia="Times New Roman" w:hAnsi="Garamond" w:cs="Arial"/>
          <w:lang w:eastAsia="fr-FR"/>
        </w:rPr>
        <w:t xml:space="preserve">-  </w:t>
      </w:r>
      <w:r w:rsidRPr="00973D4C">
        <w:rPr>
          <w:rFonts w:ascii="Garamond" w:eastAsia="Times New Roman" w:hAnsi="Garamond" w:cs="Arial"/>
          <w:spacing w:val="-29"/>
          <w:lang w:eastAsia="fr-FR"/>
        </w:rPr>
        <w:tab/>
      </w:r>
      <w:r w:rsidRPr="00973D4C">
        <w:rPr>
          <w:rFonts w:ascii="Garamond" w:eastAsia="Times New Roman" w:hAnsi="Garamond" w:cs="Arial"/>
          <w:lang w:eastAsia="fr-FR"/>
        </w:rPr>
        <w:t>Non</w:t>
      </w:r>
      <w:r w:rsidRPr="00973D4C">
        <w:rPr>
          <w:rFonts w:ascii="Garamond" w:eastAsia="Times New Roman" w:hAnsi="Garamond" w:cs="Arial"/>
          <w:spacing w:val="6"/>
          <w:lang w:eastAsia="fr-FR"/>
        </w:rPr>
        <w:t>-</w:t>
      </w:r>
      <w:r w:rsidRPr="00973D4C">
        <w:rPr>
          <w:rFonts w:ascii="Garamond" w:eastAsia="Times New Roman" w:hAnsi="Garamond" w:cs="Arial"/>
          <w:lang w:eastAsia="fr-FR"/>
        </w:rPr>
        <w:t>paiement persistant des prestations.</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63" w:name="_Toc534684468"/>
      <w:r w:rsidRPr="00973D4C">
        <w:rPr>
          <w:rFonts w:ascii="Garamond" w:eastAsia="Times New Roman" w:hAnsi="Garamond" w:cs="Arial"/>
          <w:b/>
          <w:u w:val="single"/>
          <w:lang w:eastAsia="fr-FR"/>
        </w:rPr>
        <w:t>Article 46</w:t>
      </w:r>
      <w:r w:rsidRPr="00973D4C">
        <w:rPr>
          <w:rFonts w:ascii="Garamond" w:eastAsia="Times New Roman" w:hAnsi="Garamond" w:cs="Arial"/>
          <w:b/>
          <w:lang w:eastAsia="fr-FR"/>
        </w:rPr>
        <w:t xml:space="preserve"> : Cas de force majeure </w:t>
      </w:r>
      <w:bookmarkEnd w:id="63"/>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46.1. Dans le cas où le Cocontractant invoquerait le cas de force majeure, les seuils en deçà des quels aucune réclamation ne sera admise sont :</w:t>
      </w:r>
    </w:p>
    <w:p w:rsidR="00F11AC4" w:rsidRPr="00973D4C" w:rsidRDefault="00F11AC4" w:rsidP="00F11AC4">
      <w:pPr>
        <w:widowControl w:val="0"/>
        <w:tabs>
          <w:tab w:val="left" w:pos="567"/>
        </w:tabs>
        <w:autoSpaceDE w:val="0"/>
        <w:autoSpaceDN w:val="0"/>
        <w:adjustRightInd w:val="0"/>
        <w:spacing w:after="0" w:line="240" w:lineRule="auto"/>
        <w:ind w:left="1701" w:right="141" w:hanging="425"/>
        <w:rPr>
          <w:rFonts w:ascii="Garamond" w:eastAsia="Times New Roman" w:hAnsi="Garamond" w:cs="Arial"/>
          <w:lang w:eastAsia="fr-FR"/>
        </w:rPr>
      </w:pPr>
      <w:r w:rsidRPr="00973D4C">
        <w:rPr>
          <w:rFonts w:ascii="Garamond" w:eastAsia="Times New Roman" w:hAnsi="Garamond" w:cs="Arial"/>
          <w:iCs/>
          <w:lang w:eastAsia="fr-FR"/>
        </w:rPr>
        <w:t>-  pluie : 200 millimètres en 24heures ;</w:t>
      </w:r>
    </w:p>
    <w:p w:rsidR="00F11AC4" w:rsidRPr="00973D4C" w:rsidRDefault="00F11AC4" w:rsidP="00F11AC4">
      <w:pPr>
        <w:widowControl w:val="0"/>
        <w:tabs>
          <w:tab w:val="left" w:pos="567"/>
        </w:tabs>
        <w:autoSpaceDE w:val="0"/>
        <w:autoSpaceDN w:val="0"/>
        <w:adjustRightInd w:val="0"/>
        <w:spacing w:after="0" w:line="240" w:lineRule="auto"/>
        <w:ind w:left="1701" w:right="141" w:hanging="425"/>
        <w:rPr>
          <w:rFonts w:ascii="Garamond" w:eastAsia="Times New Roman" w:hAnsi="Garamond" w:cs="Arial"/>
          <w:lang w:eastAsia="fr-FR"/>
        </w:rPr>
      </w:pPr>
      <w:r w:rsidRPr="00973D4C">
        <w:rPr>
          <w:rFonts w:ascii="Garamond" w:eastAsia="Times New Roman" w:hAnsi="Garamond" w:cs="Arial"/>
          <w:iCs/>
          <w:lang w:eastAsia="fr-FR"/>
        </w:rPr>
        <w:t>-  vent : 40 mètres par seconde ;</w:t>
      </w:r>
    </w:p>
    <w:p w:rsidR="00F11AC4" w:rsidRPr="00973D4C" w:rsidRDefault="00F11AC4" w:rsidP="00F11AC4">
      <w:pPr>
        <w:widowControl w:val="0"/>
        <w:tabs>
          <w:tab w:val="left" w:pos="567"/>
        </w:tabs>
        <w:autoSpaceDE w:val="0"/>
        <w:autoSpaceDN w:val="0"/>
        <w:adjustRightInd w:val="0"/>
        <w:spacing w:after="0" w:line="240" w:lineRule="auto"/>
        <w:ind w:left="1701" w:right="141" w:hanging="425"/>
        <w:rPr>
          <w:rFonts w:ascii="Garamond" w:eastAsia="Times New Roman" w:hAnsi="Garamond" w:cs="Arial"/>
          <w:iCs/>
          <w:lang w:eastAsia="fr-FR"/>
        </w:rPr>
      </w:pPr>
      <w:r w:rsidRPr="00973D4C">
        <w:rPr>
          <w:rFonts w:ascii="Garamond" w:eastAsia="Times New Roman" w:hAnsi="Garamond" w:cs="Arial"/>
          <w:iCs/>
          <w:lang w:eastAsia="fr-FR"/>
        </w:rPr>
        <w:t>-  crue : la crue de fréquence décennale.</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64" w:name="_Toc534684469"/>
      <w:r w:rsidRPr="00973D4C">
        <w:rPr>
          <w:rFonts w:ascii="Garamond" w:eastAsia="Times New Roman" w:hAnsi="Garamond" w:cs="Arial"/>
          <w:b/>
          <w:u w:val="single"/>
          <w:lang w:eastAsia="fr-FR"/>
        </w:rPr>
        <w:lastRenderedPageBreak/>
        <w:t>Article 47</w:t>
      </w:r>
      <w:r w:rsidRPr="00973D4C">
        <w:rPr>
          <w:rFonts w:ascii="Garamond" w:eastAsia="Times New Roman" w:hAnsi="Garamond" w:cs="Arial"/>
          <w:b/>
          <w:lang w:eastAsia="fr-FR"/>
        </w:rPr>
        <w:t xml:space="preserve"> : Différends et litiges </w:t>
      </w:r>
      <w:bookmarkEnd w:id="64"/>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spacing w:val="5"/>
          <w:lang w:eastAsia="fr-FR"/>
        </w:rPr>
        <w:t>Lorsqu’aucune solution amiable ne peut être apportée au différend</w:t>
      </w:r>
      <w:r w:rsidRPr="00973D4C">
        <w:rPr>
          <w:rFonts w:ascii="Garamond" w:eastAsia="Times New Roman" w:hAnsi="Garamond" w:cs="Arial"/>
          <w:lang w:eastAsia="fr-FR"/>
        </w:rPr>
        <w:t>, celui-ci est porté devant la juridiction camerounaise compétente.</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65" w:name="_Toc534684470"/>
      <w:r w:rsidRPr="00973D4C">
        <w:rPr>
          <w:rFonts w:ascii="Garamond" w:eastAsia="Times New Roman" w:hAnsi="Garamond" w:cs="Arial"/>
          <w:b/>
          <w:u w:val="single"/>
          <w:lang w:eastAsia="fr-FR"/>
        </w:rPr>
        <w:t>Article 48</w:t>
      </w:r>
      <w:r w:rsidRPr="00973D4C">
        <w:rPr>
          <w:rFonts w:ascii="Garamond" w:eastAsia="Times New Roman" w:hAnsi="Garamond" w:cs="Arial"/>
          <w:b/>
          <w:lang w:eastAsia="fr-FR"/>
        </w:rPr>
        <w:t xml:space="preserve"> : Edition et diffusion du présent marché</w:t>
      </w:r>
      <w:bookmarkEnd w:id="65"/>
    </w:p>
    <w:p w:rsidR="00F11AC4" w:rsidRPr="00973D4C" w:rsidRDefault="00F11AC4" w:rsidP="00F11AC4">
      <w:pPr>
        <w:widowControl w:val="0"/>
        <w:tabs>
          <w:tab w:val="left" w:pos="567"/>
        </w:tabs>
        <w:autoSpaceDE w:val="0"/>
        <w:autoSpaceDN w:val="0"/>
        <w:adjustRightInd w:val="0"/>
        <w:spacing w:after="120"/>
        <w:ind w:right="141"/>
        <w:jc w:val="both"/>
        <w:rPr>
          <w:rFonts w:ascii="Garamond" w:eastAsia="Times New Roman" w:hAnsi="Garamond" w:cs="Arial"/>
          <w:lang w:eastAsia="fr-FR"/>
        </w:rPr>
      </w:pPr>
      <w:r w:rsidRPr="00973D4C">
        <w:rPr>
          <w:rFonts w:ascii="Garamond" w:eastAsia="Times New Roman" w:hAnsi="Garamond" w:cs="Arial"/>
          <w:spacing w:val="5"/>
          <w:lang w:eastAsia="fr-FR"/>
        </w:rPr>
        <w:t>Seize (16) exemplaires de la présente Lettre Commande seront édités par les soins du Cocontractant et fournis à l’Autorité Contractante.</w:t>
      </w:r>
    </w:p>
    <w:p w:rsidR="00F11AC4" w:rsidRPr="00973D4C" w:rsidRDefault="00F11AC4" w:rsidP="00F11AC4">
      <w:pPr>
        <w:keepNext/>
        <w:keepLines/>
        <w:tabs>
          <w:tab w:val="left" w:pos="567"/>
        </w:tabs>
        <w:spacing w:before="40" w:after="0"/>
        <w:ind w:right="141"/>
        <w:outlineLvl w:val="1"/>
        <w:rPr>
          <w:rFonts w:ascii="Garamond" w:eastAsia="Times New Roman" w:hAnsi="Garamond" w:cs="Arial"/>
          <w:b/>
          <w:lang w:eastAsia="fr-FR"/>
        </w:rPr>
      </w:pPr>
      <w:bookmarkStart w:id="66" w:name="_Toc534684471"/>
      <w:r w:rsidRPr="00973D4C">
        <w:rPr>
          <w:rFonts w:ascii="Garamond" w:eastAsia="Times New Roman" w:hAnsi="Garamond" w:cs="Arial"/>
          <w:b/>
          <w:u w:val="single"/>
          <w:lang w:eastAsia="fr-FR"/>
        </w:rPr>
        <w:t>Article 49</w:t>
      </w:r>
      <w:r w:rsidRPr="00973D4C">
        <w:rPr>
          <w:rFonts w:ascii="Garamond" w:eastAsia="Times New Roman" w:hAnsi="Garamond" w:cs="Arial"/>
          <w:b/>
          <w:lang w:eastAsia="fr-FR"/>
        </w:rPr>
        <w:t xml:space="preserve"> et dernier : Entrée en vigueur du marché</w:t>
      </w:r>
      <w:bookmarkEnd w:id="66"/>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r w:rsidRPr="00973D4C">
        <w:rPr>
          <w:rFonts w:ascii="Garamond" w:eastAsia="Times New Roman" w:hAnsi="Garamond" w:cs="Arial"/>
          <w:lang w:eastAsia="fr-FR"/>
        </w:rPr>
        <w:t xml:space="preserve">La présente Lettre Commande ne deviendra définitive qu’après sa signature par le </w:t>
      </w:r>
      <w:r w:rsidRPr="00973D4C">
        <w:rPr>
          <w:rFonts w:ascii="Garamond" w:eastAsia="Times New Roman" w:hAnsi="Garamond" w:cs="Arial"/>
          <w:spacing w:val="12"/>
          <w:lang w:eastAsia="fr-FR"/>
        </w:rPr>
        <w:t>Maire de la Commune d’Arrondissement de Garoua II</w:t>
      </w:r>
      <w:r w:rsidRPr="00973D4C">
        <w:rPr>
          <w:rFonts w:ascii="Garamond" w:eastAsia="Times New Roman" w:hAnsi="Garamond" w:cs="Arial"/>
          <w:lang w:eastAsia="fr-FR"/>
        </w:rPr>
        <w:t>, Autorité Contractante. Il entrera en vigueur dès sa notification au Cocontractant.</w:t>
      </w: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p>
    <w:p w:rsidR="00F11AC4" w:rsidRPr="00973D4C" w:rsidRDefault="00F11AC4" w:rsidP="00F11AC4">
      <w:pPr>
        <w:widowControl w:val="0"/>
        <w:tabs>
          <w:tab w:val="left" w:pos="567"/>
        </w:tabs>
        <w:autoSpaceDE w:val="0"/>
        <w:autoSpaceDN w:val="0"/>
        <w:adjustRightInd w:val="0"/>
        <w:spacing w:after="0"/>
        <w:ind w:right="141"/>
        <w:jc w:val="both"/>
        <w:rPr>
          <w:rFonts w:ascii="Garamond" w:eastAsia="Times New Roman" w:hAnsi="Garamond" w:cs="Arial"/>
          <w:lang w:eastAsia="fr-FR"/>
        </w:rPr>
      </w:pPr>
    </w:p>
    <w:p w:rsidR="00F11AC4" w:rsidRPr="00973D4C" w:rsidRDefault="00F11AC4" w:rsidP="00F11AC4">
      <w:pPr>
        <w:widowControl w:val="0"/>
        <w:tabs>
          <w:tab w:val="left" w:pos="567"/>
        </w:tabs>
        <w:autoSpaceDE w:val="0"/>
        <w:autoSpaceDN w:val="0"/>
        <w:adjustRightInd w:val="0"/>
        <w:spacing w:after="0"/>
        <w:ind w:right="95"/>
        <w:jc w:val="both"/>
        <w:rPr>
          <w:rFonts w:ascii="Garamond" w:eastAsia="Times New Roman" w:hAnsi="Garamond" w:cs="Arial"/>
          <w:lang w:eastAsia="fr-FR"/>
        </w:rPr>
      </w:pPr>
    </w:p>
    <w:p w:rsidR="003A3109" w:rsidRPr="003A3109" w:rsidRDefault="003A3109" w:rsidP="00F11AC4">
      <w:pPr>
        <w:keepNext/>
        <w:keepLines/>
        <w:tabs>
          <w:tab w:val="left" w:pos="567"/>
        </w:tabs>
        <w:spacing w:before="40" w:after="0"/>
        <w:outlineLvl w:val="1"/>
        <w:rPr>
          <w:rFonts w:ascii="Garamond" w:eastAsia="Times New Roman" w:hAnsi="Garamond" w:cs="Tahoma"/>
          <w:color w:val="000000"/>
          <w:lang w:eastAsia="fr-FR"/>
        </w:rPr>
      </w:pPr>
    </w:p>
    <w:p w:rsidR="003A3109" w:rsidRPr="003A3109" w:rsidRDefault="003A3109" w:rsidP="003A3109">
      <w:pPr>
        <w:widowControl w:val="0"/>
        <w:tabs>
          <w:tab w:val="left" w:pos="567"/>
        </w:tabs>
        <w:autoSpaceDE w:val="0"/>
        <w:autoSpaceDN w:val="0"/>
        <w:adjustRightInd w:val="0"/>
        <w:spacing w:after="0"/>
        <w:ind w:right="-20"/>
        <w:jc w:val="both"/>
        <w:rPr>
          <w:rFonts w:ascii="Garamond" w:eastAsia="Times New Roman" w:hAnsi="Garamond" w:cs="Tahoma"/>
          <w:color w:val="000000"/>
          <w:lang w:eastAsia="fr-FR"/>
        </w:rPr>
      </w:pPr>
    </w:p>
    <w:p w:rsidR="003A3109" w:rsidRPr="003A3109" w:rsidRDefault="003A3109" w:rsidP="003A3109">
      <w:pPr>
        <w:widowControl w:val="0"/>
        <w:tabs>
          <w:tab w:val="left" w:pos="567"/>
        </w:tabs>
        <w:autoSpaceDE w:val="0"/>
        <w:autoSpaceDN w:val="0"/>
        <w:adjustRightInd w:val="0"/>
        <w:spacing w:after="0"/>
        <w:ind w:right="-20"/>
        <w:jc w:val="both"/>
        <w:rPr>
          <w:rFonts w:ascii="Garamond" w:eastAsia="Times New Roman" w:hAnsi="Garamond" w:cs="Tahoma"/>
          <w:color w:val="000000"/>
          <w:lang w:eastAsia="fr-FR"/>
        </w:rPr>
      </w:pPr>
    </w:p>
    <w:p w:rsidR="003A3109" w:rsidRPr="003A3109" w:rsidRDefault="003A3109" w:rsidP="003A3109">
      <w:pPr>
        <w:widowControl w:val="0"/>
        <w:tabs>
          <w:tab w:val="left" w:pos="567"/>
        </w:tabs>
        <w:autoSpaceDE w:val="0"/>
        <w:autoSpaceDN w:val="0"/>
        <w:adjustRightInd w:val="0"/>
        <w:spacing w:after="0"/>
        <w:ind w:right="-20"/>
        <w:jc w:val="both"/>
        <w:rPr>
          <w:rFonts w:ascii="Garamond" w:eastAsia="Times New Roman" w:hAnsi="Garamond" w:cs="Tahoma"/>
          <w:color w:val="000000"/>
          <w:lang w:eastAsia="fr-FR"/>
        </w:rPr>
      </w:pPr>
    </w:p>
    <w:p w:rsidR="003A3109" w:rsidRPr="003A3109" w:rsidRDefault="003A3109" w:rsidP="003A3109">
      <w:pPr>
        <w:widowControl w:val="0"/>
        <w:tabs>
          <w:tab w:val="left" w:pos="567"/>
        </w:tabs>
        <w:autoSpaceDE w:val="0"/>
        <w:autoSpaceDN w:val="0"/>
        <w:adjustRightInd w:val="0"/>
        <w:spacing w:after="0"/>
        <w:ind w:right="-20"/>
        <w:jc w:val="both"/>
        <w:rPr>
          <w:rFonts w:ascii="Garamond" w:eastAsia="Times New Roman" w:hAnsi="Garamond" w:cs="Tahoma"/>
          <w:color w:val="000000"/>
          <w:lang w:eastAsia="fr-FR"/>
        </w:rPr>
      </w:pPr>
    </w:p>
    <w:p w:rsidR="003A3109" w:rsidRPr="003A3109" w:rsidRDefault="003A3109" w:rsidP="003A3109">
      <w:pPr>
        <w:widowControl w:val="0"/>
        <w:tabs>
          <w:tab w:val="left" w:pos="567"/>
        </w:tabs>
        <w:autoSpaceDE w:val="0"/>
        <w:autoSpaceDN w:val="0"/>
        <w:adjustRightInd w:val="0"/>
        <w:spacing w:after="0"/>
        <w:ind w:right="-20"/>
        <w:jc w:val="both"/>
        <w:rPr>
          <w:rFonts w:ascii="Garamond" w:eastAsia="Times New Roman" w:hAnsi="Garamond" w:cs="Tahoma"/>
          <w:color w:val="000000"/>
          <w:lang w:eastAsia="fr-FR"/>
        </w:rPr>
      </w:pPr>
    </w:p>
    <w:p w:rsidR="000172D6" w:rsidRPr="000172D6" w:rsidRDefault="000172D6" w:rsidP="000172D6">
      <w:pPr>
        <w:tabs>
          <w:tab w:val="left" w:pos="567"/>
        </w:tabs>
        <w:spacing w:after="0"/>
        <w:jc w:val="center"/>
        <w:rPr>
          <w:rFonts w:ascii="Garamond" w:eastAsia="Arial Unicode MS" w:hAnsi="Garamond" w:cs="Tahoma"/>
          <w:b/>
          <w:bCs/>
          <w:color w:val="000000"/>
          <w:sz w:val="24"/>
          <w:szCs w:val="24"/>
          <w:lang w:eastAsia="fr-FR"/>
        </w:rPr>
      </w:pPr>
    </w:p>
    <w:p w:rsidR="000172D6" w:rsidRDefault="000172D6" w:rsidP="000172D6">
      <w:pPr>
        <w:tabs>
          <w:tab w:val="left" w:pos="567"/>
        </w:tabs>
        <w:spacing w:after="0"/>
        <w:jc w:val="center"/>
        <w:rPr>
          <w:rFonts w:ascii="Garamond" w:eastAsia="Arial Unicode MS" w:hAnsi="Garamond" w:cs="Tahoma"/>
          <w:b/>
          <w:bCs/>
          <w:color w:val="000000"/>
          <w:sz w:val="24"/>
          <w:szCs w:val="24"/>
          <w:lang w:eastAsia="fr-FR"/>
        </w:rPr>
      </w:pPr>
    </w:p>
    <w:p w:rsidR="00165030" w:rsidRDefault="00DD730E" w:rsidP="000172D6">
      <w:pPr>
        <w:tabs>
          <w:tab w:val="left" w:pos="567"/>
        </w:tabs>
        <w:spacing w:after="0"/>
        <w:jc w:val="center"/>
        <w:rPr>
          <w:rFonts w:ascii="Garamond" w:eastAsia="Arial Unicode MS" w:hAnsi="Garamond" w:cs="Tahoma"/>
          <w:b/>
          <w:bCs/>
          <w:color w:val="000000"/>
          <w:sz w:val="24"/>
          <w:szCs w:val="24"/>
          <w:lang w:eastAsia="fr-FR"/>
        </w:rPr>
      </w:pPr>
      <w:r>
        <w:rPr>
          <w:rFonts w:ascii="Garamond" w:eastAsia="Arial Unicode MS" w:hAnsi="Garamond" w:cs="Tahoma"/>
          <w:b/>
          <w:bCs/>
          <w:color w:val="000000"/>
          <w:sz w:val="24"/>
          <w:szCs w:val="24"/>
          <w:lang w:eastAsia="fr-FR"/>
        </w:rPr>
        <w:t xml:space="preserve">  </w:t>
      </w:r>
    </w:p>
    <w:p w:rsidR="00165030" w:rsidRDefault="00165030" w:rsidP="000172D6">
      <w:pPr>
        <w:tabs>
          <w:tab w:val="left" w:pos="567"/>
        </w:tabs>
        <w:spacing w:after="0"/>
        <w:jc w:val="center"/>
        <w:rPr>
          <w:rFonts w:ascii="Garamond" w:eastAsia="Arial Unicode MS" w:hAnsi="Garamond" w:cs="Tahoma"/>
          <w:b/>
          <w:bCs/>
          <w:color w:val="000000"/>
          <w:sz w:val="24"/>
          <w:szCs w:val="24"/>
          <w:lang w:eastAsia="fr-FR"/>
        </w:rPr>
      </w:pPr>
    </w:p>
    <w:p w:rsidR="000172D6" w:rsidRPr="000172D6" w:rsidRDefault="000172D6" w:rsidP="000172D6">
      <w:pPr>
        <w:tabs>
          <w:tab w:val="left" w:pos="567"/>
        </w:tabs>
        <w:spacing w:after="0"/>
        <w:rPr>
          <w:rFonts w:ascii="Garamond" w:eastAsia="Arial Unicode MS" w:hAnsi="Garamond" w:cs="Tahoma"/>
          <w:b/>
          <w:bCs/>
          <w:sz w:val="24"/>
          <w:szCs w:val="24"/>
          <w:lang w:eastAsia="fr-FR"/>
        </w:rPr>
        <w:sectPr w:rsidR="000172D6" w:rsidRPr="000172D6" w:rsidSect="000172D6">
          <w:footerReference w:type="even" r:id="rId15"/>
          <w:footerReference w:type="default" r:id="rId16"/>
          <w:pgSz w:w="11906" w:h="16838"/>
          <w:pgMar w:top="709" w:right="566" w:bottom="993" w:left="851" w:header="709" w:footer="0" w:gutter="284"/>
          <w:cols w:space="720"/>
        </w:sectPr>
      </w:pPr>
    </w:p>
    <w:p w:rsidR="000172D6" w:rsidRDefault="000172D6"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r w:rsidRPr="000172D6">
        <w:rPr>
          <w:rFonts w:ascii="Garamond" w:eastAsia="Times New Roman" w:hAnsi="Garamond" w:cs="Times New Roman"/>
          <w:noProof/>
          <w:lang w:eastAsia="fr-FR"/>
        </w:rPr>
        <mc:AlternateContent>
          <mc:Choice Requires="wps">
            <w:drawing>
              <wp:anchor distT="91440" distB="91440" distL="137160" distR="137160" simplePos="0" relativeHeight="251665920" behindDoc="0" locked="0" layoutInCell="0" allowOverlap="1" wp14:anchorId="306170D9" wp14:editId="253306BB">
                <wp:simplePos x="0" y="0"/>
                <wp:positionH relativeFrom="margin">
                  <wp:posOffset>2265045</wp:posOffset>
                </wp:positionH>
                <wp:positionV relativeFrom="margin">
                  <wp:posOffset>1063625</wp:posOffset>
                </wp:positionV>
                <wp:extent cx="618490" cy="3932555"/>
                <wp:effectExtent l="317" t="0" r="10478" b="10477"/>
                <wp:wrapSquare wrapText="bothSides"/>
                <wp:docPr id="52" name="AutoShape 16" descr="Description : 20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8490" cy="3932555"/>
                        </a:xfrm>
                        <a:prstGeom prst="roundRect">
                          <a:avLst>
                            <a:gd name="adj" fmla="val 13032"/>
                          </a:avLst>
                        </a:prstGeom>
                        <a:pattFill prst="pct20">
                          <a:fgClr>
                            <a:srgbClr val="000000"/>
                          </a:fgClr>
                          <a:bgClr>
                            <a:srgbClr val="E1ECFB"/>
                          </a:bgClr>
                        </a:pattFill>
                        <a:ln w="9525">
                          <a:solidFill>
                            <a:srgbClr val="000000"/>
                          </a:solidFill>
                          <a:round/>
                          <a:headEnd/>
                          <a:tailEnd/>
                        </a:ln>
                      </wps:spPr>
                      <wps:txbx>
                        <w:txbxContent>
                          <w:p w:rsidR="0087358B" w:rsidRPr="00E87B60" w:rsidRDefault="0087358B" w:rsidP="000172D6">
                            <w:pPr>
                              <w:pStyle w:val="TITREPRINCIPAL"/>
                              <w:rPr>
                                <w:rFonts w:ascii="Garamond" w:hAnsi="Garamond"/>
                                <w:b/>
                                <w:sz w:val="36"/>
                              </w:rPr>
                            </w:pPr>
                            <w:r>
                              <w:rPr>
                                <w:rFonts w:ascii="Garamond" w:hAnsi="Garamond"/>
                                <w:b/>
                                <w:sz w:val="36"/>
                              </w:rPr>
                              <w:t>Pièce N° 09</w:t>
                            </w:r>
                            <w:r w:rsidRPr="00E87B60">
                              <w:rPr>
                                <w:rFonts w:ascii="Garamond" w:hAnsi="Garamond"/>
                                <w:b/>
                                <w:sz w:val="36"/>
                              </w:rPr>
                              <w:t xml:space="preserve"> </w:t>
                            </w:r>
                            <w:r>
                              <w:rPr>
                                <w:rFonts w:ascii="Garamond" w:hAnsi="Garamond"/>
                                <w:b/>
                                <w:sz w:val="36"/>
                              </w:rPr>
                              <w:t>LISTE DES BANQUES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6170D9" id="AutoShape 16" o:spid="_x0000_s1031" alt="Description : 20 %" style="position:absolute;margin-left:178.35pt;margin-top:83.75pt;width:48.7pt;height:309.65pt;rotation:90;z-index:2516659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" o:allowincell="f" fillcolor="black">
                <v:fill r:id="rId10" o:title="" color2="#e1ecfb" type="pattern"/>
                <v:textbox>
                  <w:txbxContent>
                    <w:p w:rsidR="0087358B" w:rsidRPr="00E87B60" w:rsidRDefault="0087358B" w:rsidP="000172D6">
                      <w:pPr>
                        <w:pStyle w:val="TITREPRINCIPAL"/>
                        <w:rPr>
                          <w:rFonts w:ascii="Garamond" w:hAnsi="Garamond"/>
                          <w:b/>
                          <w:sz w:val="36"/>
                        </w:rPr>
                      </w:pPr>
                      <w:r>
                        <w:rPr>
                          <w:rFonts w:ascii="Garamond" w:hAnsi="Garamond"/>
                          <w:b/>
                          <w:sz w:val="36"/>
                        </w:rPr>
                        <w:t>Pièce N° 09</w:t>
                      </w:r>
                      <w:r w:rsidRPr="00E87B60">
                        <w:rPr>
                          <w:rFonts w:ascii="Garamond" w:hAnsi="Garamond"/>
                          <w:b/>
                          <w:sz w:val="36"/>
                        </w:rPr>
                        <w:t xml:space="preserve"> </w:t>
                      </w:r>
                      <w:r>
                        <w:rPr>
                          <w:rFonts w:ascii="Garamond" w:hAnsi="Garamond"/>
                          <w:b/>
                          <w:sz w:val="36"/>
                        </w:rPr>
                        <w:t>LISTE DES BANQUES</w:t>
                      </w:r>
                    </w:p>
                  </w:txbxContent>
                </v:textbox>
                <w10:wrap type="square" anchorx="margin" anchory="margin"/>
              </v:roundrect>
            </w:pict>
          </mc:Fallback>
        </mc:AlternateContent>
      </w: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Default="000E4CDC" w:rsidP="000172D6">
      <w:pPr>
        <w:spacing w:before="240" w:after="60" w:line="240" w:lineRule="auto"/>
        <w:outlineLvl w:val="0"/>
        <w:rPr>
          <w:rFonts w:ascii="Garamond" w:eastAsia="Times New Roman" w:hAnsi="Garamond" w:cs="Times New Roman"/>
          <w:b/>
          <w:bCs/>
          <w:kern w:val="28"/>
          <w:lang w:eastAsia="fr-FR"/>
        </w:rPr>
      </w:pPr>
    </w:p>
    <w:p w:rsidR="000E4CDC" w:rsidRPr="000172D6" w:rsidRDefault="000E4CDC" w:rsidP="000172D6">
      <w:pPr>
        <w:spacing w:before="240" w:after="60" w:line="240" w:lineRule="auto"/>
        <w:outlineLvl w:val="0"/>
        <w:rPr>
          <w:rFonts w:ascii="Garamond" w:eastAsia="Times New Roman" w:hAnsi="Garamond" w:cs="Times New Roman"/>
          <w:b/>
          <w:bCs/>
          <w:kern w:val="28"/>
          <w:lang w:eastAsia="fr-FR"/>
        </w:rPr>
      </w:pPr>
    </w:p>
    <w:p w:rsidR="000172D6" w:rsidRPr="000172D6" w:rsidRDefault="000172D6" w:rsidP="000172D6">
      <w:pPr>
        <w:shd w:val="clear" w:color="auto" w:fill="999999"/>
        <w:jc w:val="center"/>
        <w:rPr>
          <w:rFonts w:ascii="Garamond" w:eastAsia="Times New Roman" w:hAnsi="Garamond" w:cs="Tahoma"/>
          <w:b/>
          <w:bCs/>
          <w:szCs w:val="24"/>
          <w:lang w:eastAsia="fr-FR"/>
        </w:rPr>
      </w:pPr>
      <w:r w:rsidRPr="000172D6">
        <w:rPr>
          <w:rFonts w:ascii="Garamond" w:eastAsia="Times New Roman" w:hAnsi="Garamond" w:cs="Tahoma"/>
          <w:b/>
          <w:bCs/>
          <w:szCs w:val="24"/>
          <w:lang w:eastAsia="fr-FR"/>
        </w:rPr>
        <w:lastRenderedPageBreak/>
        <w:t>LISTE DES ETABLISSEMENTS BANCAIRES ET ORGANISMES FINANCIERS AUTORISES A EMETTRE DES CAUTIONS DANS LE CADRE DES MARCHES PUBLICS</w:t>
      </w:r>
    </w:p>
    <w:p w:rsidR="000172D6" w:rsidRPr="000172D6" w:rsidRDefault="000172D6" w:rsidP="000172D6">
      <w:pPr>
        <w:spacing w:after="0" w:line="240" w:lineRule="auto"/>
        <w:rPr>
          <w:rFonts w:ascii="Garamond" w:eastAsia="Times New Roman" w:hAnsi="Garamond" w:cs="Tahoma"/>
          <w:b/>
          <w:bCs/>
          <w:szCs w:val="24"/>
          <w:lang w:eastAsia="fr-FR"/>
        </w:rPr>
      </w:pP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AFRILAND FIRST   BANK (FIRST BANK), BP 11 834, Yaoundé</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rPr>
      </w:pPr>
      <w:r w:rsidRPr="000172D6">
        <w:rPr>
          <w:rFonts w:ascii="Garamond" w:eastAsia="Times New Roman" w:hAnsi="Garamond" w:cs="Times New Roman"/>
          <w:lang w:val="en-GB"/>
        </w:rPr>
        <w:t>BANQUE ATLANTIQUE CAMEROUN (BACM), BP 2 933, Douala</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rPr>
      </w:pPr>
      <w:r w:rsidRPr="000172D6">
        <w:rPr>
          <w:rFonts w:ascii="Garamond" w:eastAsia="Times New Roman" w:hAnsi="Garamond" w:cs="Times New Roman"/>
        </w:rPr>
        <w:t>BANQUE GABONAISE POUR LE FINANCEMENT INTERNATIONAL (BGFIBANK), BP 600, Douala</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rPr>
      </w:pPr>
      <w:r w:rsidRPr="000172D6">
        <w:rPr>
          <w:rFonts w:ascii="Garamond" w:eastAsia="Times New Roman" w:hAnsi="Garamond" w:cs="Times New Roman"/>
        </w:rPr>
        <w:t xml:space="preserve">BANQUE INTERNATIONAL DU CAMEROUN POUR L’EPARGNE ET LE CREDIT (BICEC), BP      1 925, Douala </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rPr>
      </w:pPr>
      <w:r w:rsidRPr="000172D6">
        <w:rPr>
          <w:rFonts w:ascii="Garamond" w:eastAsia="Times New Roman" w:hAnsi="Garamond" w:cs="Times New Roman"/>
        </w:rPr>
        <w:t>CITI BANK(CITIGROUP), BP 4 571, Douala</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COMMERCIAL BANK OF CAMEROON(CBC), BP 4 004, Douala</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rPr>
      </w:pPr>
      <w:r w:rsidRPr="000172D6">
        <w:rPr>
          <w:rFonts w:ascii="Garamond" w:eastAsia="Times New Roman" w:hAnsi="Garamond" w:cs="Times New Roman"/>
        </w:rPr>
        <w:t>ECOBANK CAMEROUN(ECOBANK), BP 582, Douala</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NATIONAL FINANCIAL CREDIT BANK(NFC-BANK), BP 6 578, Yaoundé</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lang w:val="fr-CM"/>
        </w:rPr>
      </w:pPr>
      <w:r w:rsidRPr="000172D6">
        <w:rPr>
          <w:rFonts w:ascii="Garamond" w:eastAsia="Times New Roman" w:hAnsi="Garamond" w:cs="Times New Roman"/>
          <w:lang w:val="fr-CM"/>
        </w:rPr>
        <w:t>SOCIETE COMMERCIALE DE BANQUES- CAMEROUN (SCB-CAMEROUN), BP 300, Douala</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lang w:val="fr-CM"/>
        </w:rPr>
      </w:pPr>
      <w:r w:rsidRPr="000172D6">
        <w:rPr>
          <w:rFonts w:ascii="Garamond" w:eastAsia="Times New Roman" w:hAnsi="Garamond" w:cs="Times New Roman"/>
          <w:lang w:val="fr-CM"/>
        </w:rPr>
        <w:t>SOCIETE GENERALE DE BANQUE AU CAMEROUN(SGBC), BP 4 042</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STANDARD CHARTERED BANK CAMEROON(SCBC), BP 1 784, Douala</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UNION BANK OF CAMEROON PLC(UBC), BP 15 569, Douala</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UNITED BANK FOR AFRICA(UBA), BP 2 088, Douala</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lang w:val="fr-CM"/>
        </w:rPr>
      </w:pPr>
      <w:r w:rsidRPr="000172D6">
        <w:rPr>
          <w:rFonts w:ascii="Garamond" w:eastAsia="Times New Roman" w:hAnsi="Garamond" w:cs="Times New Roman"/>
          <w:lang w:val="fr-CM"/>
        </w:rPr>
        <w:t>BANQUE CAMEROUNAISE DES PETITES ET MOYENNES ENTREPRISES (BC-PME), 12 962, Yaoundé.</w:t>
      </w:r>
    </w:p>
    <w:p w:rsidR="000172D6" w:rsidRPr="000172D6" w:rsidRDefault="000172D6" w:rsidP="000172D6">
      <w:pPr>
        <w:numPr>
          <w:ilvl w:val="0"/>
          <w:numId w:val="76"/>
        </w:numPr>
        <w:suppressAutoHyphens/>
        <w:autoSpaceDN w:val="0"/>
        <w:spacing w:after="0" w:line="360"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BANK OF AFRICA Cameroun (BOA Cameroun), PB 4 593 , Douala</w:t>
      </w:r>
    </w:p>
    <w:p w:rsidR="000172D6" w:rsidRPr="000172D6" w:rsidRDefault="000172D6" w:rsidP="000172D6">
      <w:pPr>
        <w:suppressAutoHyphens/>
        <w:autoSpaceDN w:val="0"/>
        <w:spacing w:after="0"/>
        <w:ind w:left="720"/>
        <w:textAlignment w:val="baseline"/>
        <w:rPr>
          <w:rFonts w:ascii="Garamond" w:eastAsia="Times New Roman" w:hAnsi="Garamond" w:cs="Times New Roman"/>
          <w:lang w:val="en-US"/>
        </w:rPr>
      </w:pPr>
    </w:p>
    <w:p w:rsidR="000172D6" w:rsidRPr="000172D6" w:rsidRDefault="000172D6" w:rsidP="000172D6">
      <w:pPr>
        <w:widowControl w:val="0"/>
        <w:tabs>
          <w:tab w:val="left" w:pos="4180"/>
          <w:tab w:val="left" w:pos="5700"/>
          <w:tab w:val="left" w:pos="6920"/>
        </w:tabs>
        <w:autoSpaceDE w:val="0"/>
        <w:spacing w:after="0" w:line="240" w:lineRule="auto"/>
        <w:rPr>
          <w:rFonts w:ascii="Garamond" w:eastAsia="Times New Roman" w:hAnsi="Garamond" w:cs="Times New Roman"/>
          <w:b/>
          <w:spacing w:val="30"/>
        </w:rPr>
      </w:pPr>
      <w:r w:rsidRPr="000172D6">
        <w:rPr>
          <w:rFonts w:ascii="Garamond" w:eastAsia="Times New Roman" w:hAnsi="Garamond" w:cs="Times New Roman"/>
          <w:b/>
          <w:spacing w:val="30"/>
        </w:rPr>
        <w:t>II- COMPAGNIES D’ASSURANCES</w:t>
      </w:r>
    </w:p>
    <w:p w:rsidR="000172D6" w:rsidRPr="000172D6" w:rsidRDefault="000172D6" w:rsidP="000172D6">
      <w:pPr>
        <w:numPr>
          <w:ilvl w:val="0"/>
          <w:numId w:val="76"/>
        </w:numPr>
        <w:suppressAutoHyphens/>
        <w:autoSpaceDN w:val="0"/>
        <w:spacing w:after="0" w:line="259" w:lineRule="auto"/>
        <w:textAlignment w:val="baseline"/>
        <w:rPr>
          <w:rFonts w:ascii="Garamond" w:eastAsia="Times New Roman" w:hAnsi="Garamond" w:cs="Times New Roman"/>
        </w:rPr>
      </w:pPr>
      <w:r w:rsidRPr="000172D6">
        <w:rPr>
          <w:rFonts w:ascii="Garamond" w:eastAsia="Times New Roman" w:hAnsi="Garamond" w:cs="Times New Roman"/>
        </w:rPr>
        <w:t>ACTIVA ASSURANCES, BP 12 970, Douala</w:t>
      </w:r>
    </w:p>
    <w:p w:rsidR="000172D6" w:rsidRPr="000172D6" w:rsidRDefault="000172D6" w:rsidP="000172D6">
      <w:pPr>
        <w:spacing w:after="0" w:line="240" w:lineRule="auto"/>
        <w:rPr>
          <w:rFonts w:ascii="Garamond" w:eastAsia="Times New Roman" w:hAnsi="Garamond" w:cs="Times New Roman"/>
          <w:lang w:val="en-GB"/>
        </w:rPr>
      </w:pPr>
    </w:p>
    <w:p w:rsidR="000172D6" w:rsidRPr="000172D6" w:rsidRDefault="000172D6" w:rsidP="000172D6">
      <w:pPr>
        <w:numPr>
          <w:ilvl w:val="0"/>
          <w:numId w:val="76"/>
        </w:numPr>
        <w:suppressAutoHyphens/>
        <w:autoSpaceDN w:val="0"/>
        <w:spacing w:after="0" w:line="259" w:lineRule="auto"/>
        <w:textAlignment w:val="baseline"/>
        <w:rPr>
          <w:rFonts w:ascii="Garamond" w:eastAsia="Times New Roman" w:hAnsi="Garamond" w:cs="Times New Roman"/>
          <w:lang w:val="fr-CM"/>
        </w:rPr>
      </w:pPr>
      <w:r w:rsidRPr="000172D6">
        <w:rPr>
          <w:rFonts w:ascii="Garamond" w:eastAsia="Times New Roman" w:hAnsi="Garamond" w:cs="Times New Roman"/>
          <w:lang w:val="fr-CM"/>
        </w:rPr>
        <w:t xml:space="preserve">ASSURANCE ET REASSURANCE AFRICAINE(AREA) S.A., BP 18 404, Douala </w:t>
      </w:r>
    </w:p>
    <w:p w:rsidR="000172D6" w:rsidRPr="000172D6" w:rsidRDefault="000172D6" w:rsidP="000172D6">
      <w:pPr>
        <w:suppressAutoHyphens/>
        <w:autoSpaceDN w:val="0"/>
        <w:spacing w:after="0" w:line="240" w:lineRule="auto"/>
        <w:textAlignment w:val="baseline"/>
        <w:rPr>
          <w:rFonts w:ascii="Garamond" w:eastAsia="Times New Roman" w:hAnsi="Garamond" w:cs="Times New Roman"/>
          <w:lang w:val="fr-CM"/>
        </w:rPr>
      </w:pPr>
    </w:p>
    <w:p w:rsidR="000172D6" w:rsidRPr="000172D6" w:rsidRDefault="000172D6" w:rsidP="000172D6">
      <w:pPr>
        <w:numPr>
          <w:ilvl w:val="0"/>
          <w:numId w:val="76"/>
        </w:numPr>
        <w:suppressAutoHyphens/>
        <w:autoSpaceDN w:val="0"/>
        <w:spacing w:after="0" w:line="259" w:lineRule="auto"/>
        <w:textAlignment w:val="baseline"/>
        <w:rPr>
          <w:rFonts w:ascii="Garamond" w:eastAsia="Times New Roman" w:hAnsi="Garamond" w:cs="Times New Roman"/>
          <w:lang w:val="en-GB"/>
        </w:rPr>
      </w:pPr>
      <w:r w:rsidRPr="000172D6">
        <w:rPr>
          <w:rFonts w:ascii="Garamond" w:eastAsia="Times New Roman" w:hAnsi="Garamond" w:cs="Times New Roman"/>
          <w:lang w:val="en-GB"/>
        </w:rPr>
        <w:t>CHANAS ASSURANCES, BP 109, Douala</w:t>
      </w:r>
    </w:p>
    <w:p w:rsidR="000172D6" w:rsidRPr="000172D6" w:rsidRDefault="000172D6" w:rsidP="000172D6">
      <w:pPr>
        <w:spacing w:after="0" w:line="240" w:lineRule="auto"/>
        <w:ind w:left="720"/>
        <w:contextualSpacing/>
        <w:rPr>
          <w:rFonts w:ascii="Garamond" w:eastAsia="Times New Roman" w:hAnsi="Garamond" w:cs="Times New Roman"/>
          <w:lang w:val="en-GB"/>
        </w:rPr>
      </w:pPr>
    </w:p>
    <w:p w:rsidR="000172D6" w:rsidRPr="000172D6" w:rsidRDefault="000172D6" w:rsidP="000172D6">
      <w:pPr>
        <w:numPr>
          <w:ilvl w:val="0"/>
          <w:numId w:val="76"/>
        </w:numPr>
        <w:suppressAutoHyphens/>
        <w:autoSpaceDN w:val="0"/>
        <w:spacing w:after="0" w:line="259"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PRO ASSUR S.A., BP 6 650, Douala</w:t>
      </w:r>
    </w:p>
    <w:p w:rsidR="000172D6" w:rsidRPr="000172D6" w:rsidRDefault="000172D6" w:rsidP="000172D6">
      <w:pPr>
        <w:spacing w:after="0" w:line="240" w:lineRule="auto"/>
        <w:ind w:left="720"/>
        <w:contextualSpacing/>
        <w:rPr>
          <w:rFonts w:ascii="Garamond" w:eastAsia="Times New Roman" w:hAnsi="Garamond" w:cs="Times New Roman"/>
          <w:lang w:val="en-US"/>
        </w:rPr>
      </w:pPr>
    </w:p>
    <w:p w:rsidR="000172D6" w:rsidRPr="000172D6" w:rsidRDefault="000172D6" w:rsidP="000172D6">
      <w:pPr>
        <w:numPr>
          <w:ilvl w:val="0"/>
          <w:numId w:val="76"/>
        </w:numPr>
        <w:suppressAutoHyphens/>
        <w:autoSpaceDN w:val="0"/>
        <w:spacing w:after="0" w:line="259"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ZENITHE INSURANCE, BP 1 130, Yaoundé</w:t>
      </w:r>
    </w:p>
    <w:p w:rsidR="000172D6" w:rsidRPr="000172D6" w:rsidRDefault="000172D6" w:rsidP="000172D6">
      <w:pPr>
        <w:spacing w:after="0" w:line="240" w:lineRule="auto"/>
        <w:ind w:left="720"/>
        <w:contextualSpacing/>
        <w:rPr>
          <w:rFonts w:ascii="Garamond" w:eastAsia="Times New Roman" w:hAnsi="Garamond" w:cs="Times New Roman"/>
          <w:lang w:val="en-US"/>
        </w:rPr>
      </w:pPr>
    </w:p>
    <w:p w:rsidR="000172D6" w:rsidRPr="000172D6" w:rsidRDefault="000172D6" w:rsidP="000172D6">
      <w:pPr>
        <w:numPr>
          <w:ilvl w:val="0"/>
          <w:numId w:val="76"/>
        </w:numPr>
        <w:suppressAutoHyphens/>
        <w:autoSpaceDN w:val="0"/>
        <w:spacing w:after="0" w:line="259" w:lineRule="auto"/>
        <w:textAlignment w:val="baseline"/>
        <w:rPr>
          <w:rFonts w:ascii="Garamond" w:eastAsia="Times New Roman" w:hAnsi="Garamond" w:cs="Times New Roman"/>
        </w:rPr>
      </w:pPr>
      <w:r w:rsidRPr="000172D6">
        <w:rPr>
          <w:rFonts w:ascii="Garamond" w:eastAsia="Times New Roman" w:hAnsi="Garamond" w:cs="Times New Roman"/>
        </w:rPr>
        <w:t>ATLANTIQUE ASSURANCES S.A. BP2933 Douala</w:t>
      </w:r>
    </w:p>
    <w:p w:rsidR="000172D6" w:rsidRPr="000172D6" w:rsidRDefault="000172D6" w:rsidP="000172D6">
      <w:pPr>
        <w:spacing w:after="0" w:line="240" w:lineRule="auto"/>
        <w:ind w:left="720"/>
        <w:contextualSpacing/>
        <w:rPr>
          <w:rFonts w:ascii="Garamond" w:eastAsia="Times New Roman" w:hAnsi="Garamond" w:cs="Times New Roman"/>
        </w:rPr>
      </w:pPr>
    </w:p>
    <w:p w:rsidR="000172D6" w:rsidRPr="000172D6" w:rsidRDefault="000172D6" w:rsidP="000172D6">
      <w:pPr>
        <w:numPr>
          <w:ilvl w:val="0"/>
          <w:numId w:val="76"/>
        </w:numPr>
        <w:suppressAutoHyphens/>
        <w:autoSpaceDN w:val="0"/>
        <w:spacing w:after="0" w:line="259"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BENEFICIAL GENERAL INSURANCE S.A. BP 2328, Douala</w:t>
      </w:r>
    </w:p>
    <w:p w:rsidR="000172D6" w:rsidRPr="000172D6" w:rsidRDefault="000172D6" w:rsidP="000172D6">
      <w:pPr>
        <w:spacing w:after="0" w:line="240" w:lineRule="auto"/>
        <w:ind w:left="720"/>
        <w:contextualSpacing/>
        <w:rPr>
          <w:rFonts w:ascii="Garamond" w:eastAsia="Times New Roman" w:hAnsi="Garamond" w:cs="Times New Roman"/>
          <w:lang w:val="en-US"/>
        </w:rPr>
      </w:pPr>
    </w:p>
    <w:p w:rsidR="000172D6" w:rsidRPr="000172D6" w:rsidRDefault="000172D6" w:rsidP="000172D6">
      <w:pPr>
        <w:numPr>
          <w:ilvl w:val="0"/>
          <w:numId w:val="76"/>
        </w:numPr>
        <w:suppressAutoHyphens/>
        <w:autoSpaceDN w:val="0"/>
        <w:spacing w:after="0" w:line="259"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CPA  S.A. BP 54 Douala</w:t>
      </w:r>
    </w:p>
    <w:p w:rsidR="000172D6" w:rsidRPr="000172D6" w:rsidRDefault="000172D6" w:rsidP="000172D6">
      <w:pPr>
        <w:spacing w:after="0" w:line="240" w:lineRule="auto"/>
        <w:ind w:left="720"/>
        <w:contextualSpacing/>
        <w:rPr>
          <w:rFonts w:ascii="Garamond" w:eastAsia="Times New Roman" w:hAnsi="Garamond" w:cs="Times New Roman"/>
          <w:lang w:val="en-US"/>
        </w:rPr>
      </w:pPr>
    </w:p>
    <w:p w:rsidR="000172D6" w:rsidRPr="000172D6" w:rsidRDefault="000172D6" w:rsidP="000172D6">
      <w:pPr>
        <w:numPr>
          <w:ilvl w:val="0"/>
          <w:numId w:val="76"/>
        </w:numPr>
        <w:suppressAutoHyphens/>
        <w:autoSpaceDN w:val="0"/>
        <w:spacing w:after="0" w:line="259" w:lineRule="auto"/>
        <w:textAlignment w:val="baseline"/>
        <w:rPr>
          <w:rFonts w:ascii="Garamond" w:eastAsia="Times New Roman" w:hAnsi="Garamond" w:cs="Times New Roman"/>
          <w:lang w:val="en-US"/>
        </w:rPr>
      </w:pPr>
      <w:r w:rsidRPr="000172D6">
        <w:rPr>
          <w:rFonts w:ascii="Garamond" w:eastAsia="Times New Roman" w:hAnsi="Garamond" w:cs="Times New Roman"/>
          <w:lang w:val="en-US"/>
        </w:rPr>
        <w:t>NSIA INSURANCES S.A. BP 2 759 Douala</w:t>
      </w:r>
    </w:p>
    <w:p w:rsidR="000172D6" w:rsidRPr="000172D6" w:rsidRDefault="000172D6" w:rsidP="000172D6">
      <w:pPr>
        <w:spacing w:after="0" w:line="240" w:lineRule="auto"/>
        <w:ind w:left="720"/>
        <w:contextualSpacing/>
        <w:rPr>
          <w:rFonts w:ascii="Garamond" w:eastAsia="Times New Roman" w:hAnsi="Garamond" w:cs="Times New Roman"/>
          <w:lang w:val="en-US"/>
        </w:rPr>
      </w:pPr>
    </w:p>
    <w:p w:rsidR="000172D6" w:rsidRPr="000172D6" w:rsidRDefault="000172D6" w:rsidP="000172D6">
      <w:pPr>
        <w:numPr>
          <w:ilvl w:val="0"/>
          <w:numId w:val="76"/>
        </w:numPr>
        <w:suppressAutoHyphens/>
        <w:autoSpaceDN w:val="0"/>
        <w:spacing w:after="0" w:line="259" w:lineRule="auto"/>
        <w:textAlignment w:val="baseline"/>
        <w:rPr>
          <w:rFonts w:ascii="Garamond" w:eastAsia="Times New Roman" w:hAnsi="Garamond" w:cs="Times New Roman"/>
        </w:rPr>
      </w:pPr>
      <w:r w:rsidRPr="000172D6">
        <w:rPr>
          <w:rFonts w:ascii="Garamond" w:eastAsia="Times New Roman" w:hAnsi="Garamond" w:cs="Times New Roman"/>
        </w:rPr>
        <w:t>SAAR S.A., BP 1 011 Douala,</w:t>
      </w:r>
    </w:p>
    <w:p w:rsidR="000172D6" w:rsidRPr="000172D6" w:rsidRDefault="000172D6" w:rsidP="000172D6">
      <w:pPr>
        <w:spacing w:after="0" w:line="259" w:lineRule="auto"/>
        <w:ind w:left="720"/>
        <w:contextualSpacing/>
        <w:rPr>
          <w:rFonts w:ascii="Garamond" w:eastAsia="Times New Roman" w:hAnsi="Garamond" w:cs="Times New Roman"/>
        </w:rPr>
      </w:pPr>
    </w:p>
    <w:p w:rsidR="000172D6" w:rsidRPr="005B7BA9" w:rsidRDefault="000172D6" w:rsidP="000172D6">
      <w:pPr>
        <w:numPr>
          <w:ilvl w:val="0"/>
          <w:numId w:val="76"/>
        </w:numPr>
        <w:suppressAutoHyphens/>
        <w:autoSpaceDN w:val="0"/>
        <w:spacing w:after="0" w:line="259" w:lineRule="auto"/>
        <w:textAlignment w:val="baseline"/>
        <w:rPr>
          <w:rFonts w:ascii="Garamond" w:eastAsia="Times New Roman" w:hAnsi="Garamond" w:cs="Times New Roman"/>
        </w:rPr>
      </w:pPr>
      <w:r w:rsidRPr="000172D6">
        <w:rPr>
          <w:rFonts w:ascii="Garamond" w:eastAsia="Times New Roman" w:hAnsi="Garamond" w:cs="Times New Roman"/>
        </w:rPr>
        <w:t xml:space="preserve">SAHAM  </w:t>
      </w:r>
      <w:r w:rsidRPr="000172D6">
        <w:rPr>
          <w:rFonts w:ascii="Garamond" w:eastAsia="Times New Roman" w:hAnsi="Garamond" w:cs="Times New Roman"/>
          <w:lang w:val="en-US"/>
        </w:rPr>
        <w:t>INSURANCES S.A. BP¨11 315 Douala</w:t>
      </w:r>
    </w:p>
    <w:p w:rsidR="005B7BA9" w:rsidRDefault="005B7BA9" w:rsidP="005B7BA9">
      <w:pPr>
        <w:pStyle w:val="Paragraphedeliste"/>
        <w:rPr>
          <w:rFonts w:ascii="Garamond" w:hAnsi="Garamond" w:cs="Times New Roman"/>
        </w:rPr>
      </w:pPr>
    </w:p>
    <w:p w:rsidR="005B7BA9" w:rsidRDefault="005B7BA9" w:rsidP="005B7BA9">
      <w:pPr>
        <w:suppressAutoHyphens/>
        <w:autoSpaceDN w:val="0"/>
        <w:spacing w:after="0" w:line="259" w:lineRule="auto"/>
        <w:textAlignment w:val="baseline"/>
        <w:rPr>
          <w:rFonts w:ascii="Garamond" w:eastAsia="Times New Roman" w:hAnsi="Garamond" w:cs="Times New Roman"/>
        </w:rPr>
      </w:pPr>
    </w:p>
    <w:p w:rsidR="005B7BA9" w:rsidRDefault="005B7BA9" w:rsidP="005B7BA9">
      <w:pPr>
        <w:suppressAutoHyphens/>
        <w:autoSpaceDN w:val="0"/>
        <w:spacing w:after="0" w:line="259" w:lineRule="auto"/>
        <w:textAlignment w:val="baseline"/>
        <w:rPr>
          <w:rFonts w:ascii="Garamond" w:eastAsia="Times New Roman" w:hAnsi="Garamond" w:cs="Times New Roman"/>
        </w:rPr>
      </w:pPr>
    </w:p>
    <w:p w:rsidR="005B7BA9" w:rsidRDefault="005B7BA9" w:rsidP="005B7BA9">
      <w:pPr>
        <w:suppressAutoHyphens/>
        <w:autoSpaceDN w:val="0"/>
        <w:spacing w:after="0" w:line="259" w:lineRule="auto"/>
        <w:textAlignment w:val="baseline"/>
        <w:rPr>
          <w:rFonts w:ascii="Garamond" w:eastAsia="Times New Roman" w:hAnsi="Garamond" w:cs="Times New Roman"/>
        </w:rPr>
      </w:pPr>
    </w:p>
    <w:p w:rsidR="005B7BA9" w:rsidRDefault="005B7BA9" w:rsidP="005B7BA9">
      <w:pPr>
        <w:suppressAutoHyphens/>
        <w:autoSpaceDN w:val="0"/>
        <w:spacing w:after="0" w:line="259" w:lineRule="auto"/>
        <w:textAlignment w:val="baseline"/>
        <w:rPr>
          <w:rFonts w:ascii="Garamond" w:eastAsia="Times New Roman" w:hAnsi="Garamond" w:cs="Times New Roman"/>
        </w:rPr>
      </w:pPr>
    </w:p>
    <w:p w:rsidR="005B7BA9" w:rsidRDefault="005B7BA9" w:rsidP="005B7BA9">
      <w:pPr>
        <w:suppressAutoHyphens/>
        <w:autoSpaceDN w:val="0"/>
        <w:spacing w:after="0" w:line="259" w:lineRule="auto"/>
        <w:textAlignment w:val="baseline"/>
        <w:rPr>
          <w:rFonts w:ascii="Garamond" w:eastAsia="Times New Roman" w:hAnsi="Garamond" w:cs="Times New Roman"/>
        </w:rPr>
      </w:pPr>
    </w:p>
    <w:p w:rsidR="005B7BA9" w:rsidRPr="000172D6" w:rsidRDefault="005B7BA9" w:rsidP="005B7BA9">
      <w:pPr>
        <w:suppressAutoHyphens/>
        <w:autoSpaceDN w:val="0"/>
        <w:spacing w:after="0" w:line="259" w:lineRule="auto"/>
        <w:textAlignment w:val="baseline"/>
        <w:rPr>
          <w:rFonts w:ascii="Garamond" w:eastAsia="Times New Roman" w:hAnsi="Garamond" w:cs="Times New Roman"/>
        </w:rPr>
      </w:pPr>
    </w:p>
    <w:p w:rsidR="000172D6" w:rsidRPr="000172D6" w:rsidRDefault="000172D6" w:rsidP="000172D6">
      <w:pPr>
        <w:widowControl w:val="0"/>
        <w:autoSpaceDE w:val="0"/>
        <w:autoSpaceDN w:val="0"/>
        <w:adjustRightInd w:val="0"/>
        <w:spacing w:line="200" w:lineRule="exact"/>
        <w:ind w:left="-113" w:right="-57"/>
        <w:jc w:val="both"/>
        <w:rPr>
          <w:rFonts w:ascii="Garamond" w:eastAsia="Calibri" w:hAnsi="Garamond" w:cs="Arial"/>
          <w:spacing w:val="30"/>
          <w:sz w:val="18"/>
          <w:szCs w:val="20"/>
        </w:rPr>
      </w:pPr>
    </w:p>
    <w:p w:rsidR="00B91D38" w:rsidRDefault="00B91D38" w:rsidP="00B50712">
      <w:pPr>
        <w:spacing w:after="0" w:line="240" w:lineRule="auto"/>
        <w:rPr>
          <w:rFonts w:ascii="Garamond" w:eastAsia="Times New Roman" w:hAnsi="Garamond" w:cs="Times New Roman"/>
          <w:b/>
          <w:bCs/>
          <w:sz w:val="40"/>
          <w:szCs w:val="24"/>
          <w:lang w:eastAsia="fr-FR"/>
        </w:rPr>
      </w:pPr>
    </w:p>
    <w:p w:rsidR="00B91D38" w:rsidRPr="00B91D38" w:rsidRDefault="00B91D38" w:rsidP="00B91D38">
      <w:pPr>
        <w:rPr>
          <w:rFonts w:ascii="Garamond" w:eastAsia="Times New Roman" w:hAnsi="Garamond" w:cs="Times New Roman"/>
          <w:sz w:val="40"/>
          <w:szCs w:val="24"/>
          <w:lang w:eastAsia="fr-FR"/>
        </w:rPr>
      </w:pPr>
    </w:p>
    <w:p w:rsidR="00B91D38" w:rsidRPr="00B91D38" w:rsidRDefault="00B91D38" w:rsidP="00B91D38">
      <w:pPr>
        <w:rPr>
          <w:rFonts w:ascii="Garamond" w:eastAsia="Times New Roman" w:hAnsi="Garamond" w:cs="Times New Roman"/>
          <w:sz w:val="40"/>
          <w:szCs w:val="24"/>
          <w:lang w:eastAsia="fr-FR"/>
        </w:rPr>
      </w:pPr>
    </w:p>
    <w:p w:rsidR="00B91D38" w:rsidRPr="00B91D38" w:rsidRDefault="00B91D38" w:rsidP="00B91D38">
      <w:pPr>
        <w:rPr>
          <w:rFonts w:ascii="Garamond" w:eastAsia="Times New Roman" w:hAnsi="Garamond" w:cs="Times New Roman"/>
          <w:sz w:val="40"/>
          <w:szCs w:val="24"/>
          <w:lang w:eastAsia="fr-FR"/>
        </w:rPr>
      </w:pPr>
    </w:p>
    <w:p w:rsidR="00B91D38" w:rsidRPr="00B91D38" w:rsidRDefault="00B92C82" w:rsidP="00B91D38">
      <w:pPr>
        <w:rPr>
          <w:rFonts w:ascii="Garamond" w:eastAsia="Times New Roman" w:hAnsi="Garamond" w:cs="Times New Roman"/>
          <w:sz w:val="40"/>
          <w:szCs w:val="24"/>
          <w:lang w:eastAsia="fr-FR"/>
        </w:rPr>
      </w:pPr>
      <w:r>
        <w:rPr>
          <w:rFonts w:ascii="Garamond" w:eastAsia="Times New Roman" w:hAnsi="Garamond" w:cs="Times New Roman"/>
          <w:b/>
          <w:bCs/>
          <w:noProof/>
          <w:sz w:val="40"/>
          <w:szCs w:val="24"/>
          <w:lang w:eastAsia="fr-FR"/>
        </w:rPr>
        <mc:AlternateContent>
          <mc:Choice Requires="wps">
            <w:drawing>
              <wp:anchor distT="0" distB="0" distL="114300" distR="114300" simplePos="0" relativeHeight="251682304" behindDoc="0" locked="0" layoutInCell="1" allowOverlap="1" wp14:anchorId="77B3251C" wp14:editId="2EA3A8EC">
                <wp:simplePos x="0" y="0"/>
                <wp:positionH relativeFrom="column">
                  <wp:posOffset>752556</wp:posOffset>
                </wp:positionH>
                <wp:positionV relativeFrom="paragraph">
                  <wp:posOffset>563880</wp:posOffset>
                </wp:positionV>
                <wp:extent cx="4531995" cy="525145"/>
                <wp:effectExtent l="0" t="0" r="20955" b="27305"/>
                <wp:wrapTopAndBottom/>
                <wp:docPr id="5" name="Rectangle à coins arrondis 5"/>
                <wp:cNvGraphicFramePr/>
                <a:graphic xmlns:a="http://schemas.openxmlformats.org/drawingml/2006/main">
                  <a:graphicData uri="http://schemas.microsoft.com/office/word/2010/wordprocessingShape">
                    <wps:wsp>
                      <wps:cNvSpPr/>
                      <wps:spPr>
                        <a:xfrm>
                          <a:off x="0" y="0"/>
                          <a:ext cx="4531995" cy="5251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358B" w:rsidRPr="00E87B60" w:rsidRDefault="0087358B" w:rsidP="00B91D38">
                            <w:pPr>
                              <w:pStyle w:val="TITREPRINCIPAL"/>
                              <w:rPr>
                                <w:rFonts w:ascii="Garamond" w:hAnsi="Garamond"/>
                                <w:b/>
                                <w:sz w:val="36"/>
                              </w:rPr>
                            </w:pPr>
                            <w:r>
                              <w:rPr>
                                <w:rFonts w:ascii="Garamond" w:hAnsi="Garamond"/>
                                <w:b/>
                                <w:sz w:val="36"/>
                              </w:rPr>
                              <w:t xml:space="preserve">Pièce N° 10 LES PHOTOS </w:t>
                            </w:r>
                          </w:p>
                          <w:p w:rsidR="0087358B" w:rsidRPr="00FC78A9" w:rsidRDefault="0087358B" w:rsidP="00FC78A9">
                            <w:pPr>
                              <w:jc w:val="center"/>
                              <w:rPr>
                                <w:rFonts w:ascii="Times New Roman" w:hAnsi="Times New Roman" w:cs="Times New Roman"/>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3251C" id="Rectangle à coins arrondis 5" o:spid="_x0000_s1032" style="position:absolute;margin-left:59.25pt;margin-top:44.4pt;width:356.85pt;height:4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" fillcolor="#4f81bd [3204]" strokecolor="#243f60 [1604]" strokeweight="2pt">
                <v:textbox>
                  <w:txbxContent>
                    <w:p w:rsidR="0087358B" w:rsidRPr="00E87B60" w:rsidRDefault="0087358B" w:rsidP="00B91D38">
                      <w:pPr>
                        <w:pStyle w:val="TITREPRINCIPAL"/>
                        <w:rPr>
                          <w:rFonts w:ascii="Garamond" w:hAnsi="Garamond"/>
                          <w:b/>
                          <w:sz w:val="36"/>
                        </w:rPr>
                      </w:pPr>
                      <w:r>
                        <w:rPr>
                          <w:rFonts w:ascii="Garamond" w:hAnsi="Garamond"/>
                          <w:b/>
                          <w:sz w:val="36"/>
                        </w:rPr>
                        <w:t xml:space="preserve">Pièce N° 10 LES PHOTOS </w:t>
                      </w:r>
                    </w:p>
                    <w:p w:rsidR="0087358B" w:rsidRPr="00FC78A9" w:rsidRDefault="0087358B" w:rsidP="00FC78A9">
                      <w:pPr>
                        <w:jc w:val="center"/>
                        <w:rPr>
                          <w:rFonts w:ascii="Times New Roman" w:hAnsi="Times New Roman" w:cs="Times New Roman"/>
                          <w:b/>
                          <w:sz w:val="36"/>
                        </w:rPr>
                      </w:pPr>
                    </w:p>
                  </w:txbxContent>
                </v:textbox>
                <w10:wrap type="topAndBottom"/>
              </v:roundrect>
            </w:pict>
          </mc:Fallback>
        </mc:AlternateContent>
      </w:r>
    </w:p>
    <w:p w:rsidR="00B91D38" w:rsidRPr="00B91D38" w:rsidRDefault="00B91D38" w:rsidP="00B91D38">
      <w:pPr>
        <w:rPr>
          <w:rFonts w:ascii="Garamond" w:eastAsia="Times New Roman" w:hAnsi="Garamond" w:cs="Times New Roman"/>
          <w:sz w:val="40"/>
          <w:szCs w:val="24"/>
          <w:lang w:eastAsia="fr-FR"/>
        </w:rPr>
      </w:pPr>
    </w:p>
    <w:p w:rsidR="00B91D38" w:rsidRPr="00B91D38" w:rsidRDefault="00B91D38" w:rsidP="00B91D38">
      <w:pPr>
        <w:rPr>
          <w:rFonts w:ascii="Garamond" w:eastAsia="Times New Roman" w:hAnsi="Garamond" w:cs="Times New Roman"/>
          <w:sz w:val="40"/>
          <w:szCs w:val="24"/>
          <w:lang w:eastAsia="fr-FR"/>
        </w:rPr>
      </w:pPr>
    </w:p>
    <w:p w:rsidR="00B91D38" w:rsidRPr="00B91D38" w:rsidRDefault="00B91D38" w:rsidP="00B92C82">
      <w:pPr>
        <w:pStyle w:val="TITREPRINCIPAL"/>
        <w:rPr>
          <w:rFonts w:ascii="Garamond" w:hAnsi="Garamond"/>
          <w:sz w:val="40"/>
          <w:szCs w:val="24"/>
          <w:lang w:eastAsia="fr-FR"/>
        </w:rPr>
      </w:pPr>
    </w:p>
    <w:p w:rsidR="00B91D38" w:rsidRPr="00B91D38" w:rsidRDefault="00B91D38" w:rsidP="00B91D38">
      <w:pPr>
        <w:rPr>
          <w:rFonts w:ascii="Garamond" w:eastAsia="Times New Roman" w:hAnsi="Garamond" w:cs="Times New Roman"/>
          <w:sz w:val="40"/>
          <w:szCs w:val="24"/>
          <w:lang w:eastAsia="fr-FR"/>
        </w:rPr>
      </w:pPr>
    </w:p>
    <w:p w:rsidR="00B91D38" w:rsidRPr="00B91D38" w:rsidRDefault="00B91D38" w:rsidP="00B91D38">
      <w:pPr>
        <w:rPr>
          <w:rFonts w:ascii="Garamond" w:eastAsia="Times New Roman" w:hAnsi="Garamond" w:cs="Times New Roman"/>
          <w:sz w:val="40"/>
          <w:szCs w:val="24"/>
          <w:lang w:eastAsia="fr-FR"/>
        </w:rPr>
      </w:pPr>
    </w:p>
    <w:p w:rsidR="00B91D38" w:rsidRDefault="00B91D38" w:rsidP="00B91D38">
      <w:pPr>
        <w:tabs>
          <w:tab w:val="left" w:pos="4228"/>
        </w:tabs>
        <w:rPr>
          <w:rFonts w:ascii="Garamond" w:eastAsia="Times New Roman" w:hAnsi="Garamond" w:cs="Times New Roman"/>
          <w:sz w:val="40"/>
          <w:szCs w:val="24"/>
          <w:lang w:eastAsia="fr-FR"/>
        </w:rPr>
      </w:pPr>
      <w:r>
        <w:rPr>
          <w:rFonts w:ascii="Garamond" w:eastAsia="Times New Roman" w:hAnsi="Garamond" w:cs="Times New Roman"/>
          <w:sz w:val="40"/>
          <w:szCs w:val="24"/>
          <w:lang w:eastAsia="fr-FR"/>
        </w:rPr>
        <w:tab/>
      </w:r>
    </w:p>
    <w:p w:rsidR="00B91D38" w:rsidRDefault="00B91D38" w:rsidP="00B91D38">
      <w:pPr>
        <w:tabs>
          <w:tab w:val="left" w:pos="4228"/>
        </w:tabs>
        <w:rPr>
          <w:rFonts w:ascii="Garamond" w:eastAsia="Times New Roman" w:hAnsi="Garamond" w:cs="Times New Roman"/>
          <w:sz w:val="40"/>
          <w:szCs w:val="24"/>
          <w:lang w:eastAsia="fr-FR"/>
        </w:rPr>
      </w:pPr>
    </w:p>
    <w:p w:rsidR="00B91D38" w:rsidRDefault="00B91D38" w:rsidP="00B91D38">
      <w:pPr>
        <w:tabs>
          <w:tab w:val="left" w:pos="4228"/>
        </w:tabs>
        <w:rPr>
          <w:rFonts w:ascii="Garamond" w:eastAsia="Times New Roman" w:hAnsi="Garamond" w:cs="Times New Roman"/>
          <w:sz w:val="40"/>
          <w:szCs w:val="24"/>
          <w:lang w:eastAsia="fr-FR"/>
        </w:rPr>
      </w:pPr>
    </w:p>
    <w:p w:rsidR="00B91D38" w:rsidRDefault="00B91D38" w:rsidP="00B91D38">
      <w:pPr>
        <w:tabs>
          <w:tab w:val="left" w:pos="4228"/>
        </w:tabs>
        <w:rPr>
          <w:rFonts w:ascii="Garamond" w:eastAsia="Times New Roman" w:hAnsi="Garamond" w:cs="Times New Roman"/>
          <w:sz w:val="40"/>
          <w:szCs w:val="24"/>
          <w:lang w:eastAsia="fr-FR"/>
        </w:rPr>
      </w:pPr>
    </w:p>
    <w:p w:rsidR="00B91D38" w:rsidRDefault="00B91D38" w:rsidP="00B91D38">
      <w:pPr>
        <w:tabs>
          <w:tab w:val="left" w:pos="4228"/>
        </w:tabs>
        <w:rPr>
          <w:rFonts w:ascii="Garamond" w:eastAsia="Times New Roman" w:hAnsi="Garamond" w:cs="Times New Roman"/>
          <w:sz w:val="40"/>
          <w:szCs w:val="24"/>
          <w:lang w:eastAsia="fr-FR"/>
        </w:rPr>
      </w:pPr>
    </w:p>
    <w:p w:rsidR="00B91D38" w:rsidRDefault="00B91D38" w:rsidP="00B91D38">
      <w:pPr>
        <w:tabs>
          <w:tab w:val="left" w:pos="4228"/>
        </w:tabs>
        <w:rPr>
          <w:rFonts w:ascii="Garamond" w:eastAsia="Times New Roman" w:hAnsi="Garamond" w:cs="Times New Roman"/>
          <w:sz w:val="40"/>
          <w:szCs w:val="24"/>
          <w:lang w:eastAsia="fr-FR"/>
        </w:rPr>
      </w:pPr>
    </w:p>
    <w:p w:rsidR="00B91D38" w:rsidRDefault="00B91D38" w:rsidP="00B91D38">
      <w:pPr>
        <w:tabs>
          <w:tab w:val="left" w:pos="4228"/>
        </w:tabs>
        <w:rPr>
          <w:rFonts w:ascii="Garamond" w:eastAsia="Times New Roman" w:hAnsi="Garamond" w:cs="Times New Roman"/>
          <w:sz w:val="40"/>
          <w:szCs w:val="24"/>
          <w:lang w:eastAsia="fr-FR"/>
        </w:rPr>
      </w:pPr>
    </w:p>
    <w:p w:rsidR="00B91D38" w:rsidRDefault="00B91D38" w:rsidP="00B91D38">
      <w:pPr>
        <w:tabs>
          <w:tab w:val="left" w:pos="4228"/>
        </w:tabs>
        <w:rPr>
          <w:rFonts w:ascii="Garamond" w:eastAsia="Times New Roman" w:hAnsi="Garamond" w:cs="Times New Roman"/>
          <w:sz w:val="40"/>
          <w:szCs w:val="24"/>
          <w:lang w:eastAsia="fr-FR"/>
        </w:rPr>
      </w:pPr>
    </w:p>
    <w:p w:rsidR="00B91D38" w:rsidRDefault="00B91D38" w:rsidP="00B91D38">
      <w:pPr>
        <w:tabs>
          <w:tab w:val="left" w:pos="4228"/>
        </w:tabs>
        <w:rPr>
          <w:rFonts w:ascii="Garamond" w:eastAsia="Times New Roman" w:hAnsi="Garamond" w:cs="Times New Roman"/>
          <w:sz w:val="40"/>
          <w:szCs w:val="24"/>
          <w:lang w:eastAsia="fr-FR"/>
        </w:rPr>
      </w:pPr>
    </w:p>
    <w:p w:rsidR="00B91D38" w:rsidRDefault="00B91D38" w:rsidP="00B91D38">
      <w:pPr>
        <w:tabs>
          <w:tab w:val="left" w:pos="4228"/>
        </w:tabs>
        <w:rPr>
          <w:rFonts w:ascii="Garamond" w:eastAsia="Times New Roman" w:hAnsi="Garamond" w:cs="Times New Roman"/>
          <w:sz w:val="40"/>
          <w:szCs w:val="24"/>
          <w:lang w:eastAsia="fr-FR"/>
        </w:rPr>
      </w:pPr>
    </w:p>
    <w:p w:rsidR="00B91D38" w:rsidRPr="00B91D38" w:rsidRDefault="00B91D38" w:rsidP="00B91D38">
      <w:pPr>
        <w:tabs>
          <w:tab w:val="left" w:pos="4228"/>
        </w:tabs>
        <w:rPr>
          <w:rFonts w:ascii="Garamond" w:eastAsia="Times New Roman" w:hAnsi="Garamond" w:cs="Times New Roman"/>
          <w:sz w:val="40"/>
          <w:szCs w:val="24"/>
          <w:lang w:eastAsia="fr-FR"/>
        </w:rPr>
      </w:pPr>
    </w:p>
    <w:p w:rsidR="00862FA8" w:rsidRDefault="00EB0562" w:rsidP="006800DB">
      <w:pPr>
        <w:ind w:left="-709" w:right="-426" w:hanging="425"/>
        <w:rPr>
          <w:rFonts w:ascii="Garamond" w:eastAsia="Times New Roman" w:hAnsi="Garamond" w:cs="Times New Roman"/>
          <w:sz w:val="40"/>
          <w:szCs w:val="24"/>
          <w:lang w:eastAsia="fr-FR"/>
        </w:rPr>
      </w:pPr>
      <w:r>
        <w:rPr>
          <w:rFonts w:ascii="Garamond" w:eastAsia="Times New Roman" w:hAnsi="Garamond" w:cs="Times New Roman"/>
          <w:noProof/>
          <w:sz w:val="40"/>
          <w:szCs w:val="24"/>
          <w:lang w:eastAsia="fr-FR"/>
        </w:rPr>
        <w:drawing>
          <wp:inline distT="0" distB="0" distL="0" distR="0">
            <wp:extent cx="3375025" cy="2907783"/>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303_1336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2037" cy="2922440"/>
                    </a:xfrm>
                    <a:prstGeom prst="rect">
                      <a:avLst/>
                    </a:prstGeom>
                  </pic:spPr>
                </pic:pic>
              </a:graphicData>
            </a:graphic>
          </wp:inline>
        </w:drawing>
      </w:r>
      <w:r w:rsidR="005F4F14">
        <w:rPr>
          <w:rFonts w:ascii="Garamond" w:eastAsia="Times New Roman" w:hAnsi="Garamond" w:cs="Times New Roman"/>
          <w:noProof/>
          <w:sz w:val="40"/>
          <w:szCs w:val="24"/>
          <w:lang w:eastAsia="fr-FR"/>
        </w:rPr>
        <w:drawing>
          <wp:inline distT="0" distB="0" distL="0" distR="0">
            <wp:extent cx="3452968" cy="29150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303_133919_HD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4623" cy="2924849"/>
                    </a:xfrm>
                    <a:prstGeom prst="rect">
                      <a:avLst/>
                    </a:prstGeom>
                  </pic:spPr>
                </pic:pic>
              </a:graphicData>
            </a:graphic>
          </wp:inline>
        </w:drawing>
      </w:r>
    </w:p>
    <w:p w:rsidR="006800DB" w:rsidRDefault="006800DB" w:rsidP="00862FA8">
      <w:pPr>
        <w:rPr>
          <w:rFonts w:ascii="Garamond" w:eastAsia="Times New Roman" w:hAnsi="Garamond" w:cs="Times New Roman"/>
          <w:b/>
          <w:sz w:val="16"/>
          <w:szCs w:val="16"/>
          <w:u w:val="single"/>
          <w:lang w:eastAsia="fr-FR"/>
        </w:rPr>
      </w:pPr>
    </w:p>
    <w:p w:rsidR="006800DB" w:rsidRDefault="00EA0F40" w:rsidP="00E341BC">
      <w:pPr>
        <w:ind w:left="-1276" w:firstLine="142"/>
        <w:rPr>
          <w:rFonts w:ascii="Garamond" w:eastAsia="Times New Roman" w:hAnsi="Garamond" w:cs="Times New Roman"/>
          <w:b/>
          <w:sz w:val="16"/>
          <w:szCs w:val="16"/>
          <w:u w:val="single"/>
          <w:lang w:eastAsia="fr-FR"/>
        </w:rPr>
      </w:pPr>
      <w:r>
        <w:rPr>
          <w:rFonts w:ascii="Garamond" w:eastAsia="Times New Roman" w:hAnsi="Garamond" w:cs="Times New Roman"/>
          <w:b/>
          <w:noProof/>
          <w:sz w:val="16"/>
          <w:szCs w:val="16"/>
          <w:u w:val="single"/>
          <w:lang w:eastAsia="fr-FR"/>
        </w:rPr>
        <w:drawing>
          <wp:inline distT="0" distB="0" distL="0" distR="0">
            <wp:extent cx="3463046" cy="3063823"/>
            <wp:effectExtent l="0" t="0" r="4445"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0220303_1340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6899" cy="3067232"/>
                    </a:xfrm>
                    <a:prstGeom prst="rect">
                      <a:avLst/>
                    </a:prstGeom>
                  </pic:spPr>
                </pic:pic>
              </a:graphicData>
            </a:graphic>
          </wp:inline>
        </w:drawing>
      </w:r>
      <w:r w:rsidR="009C6816">
        <w:rPr>
          <w:rFonts w:ascii="Garamond" w:eastAsia="Times New Roman" w:hAnsi="Garamond" w:cs="Times New Roman"/>
          <w:noProof/>
          <w:sz w:val="16"/>
          <w:szCs w:val="16"/>
          <w:lang w:eastAsia="fr-FR"/>
        </w:rPr>
        <w:drawing>
          <wp:inline distT="0" distB="0" distL="0" distR="0" wp14:anchorId="33202D24" wp14:editId="74709A03">
            <wp:extent cx="3462466" cy="3005212"/>
            <wp:effectExtent l="0" t="0" r="5080" b="508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0220303_1338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5580" cy="3016594"/>
                    </a:xfrm>
                    <a:prstGeom prst="rect">
                      <a:avLst/>
                    </a:prstGeom>
                  </pic:spPr>
                </pic:pic>
              </a:graphicData>
            </a:graphic>
          </wp:inline>
        </w:drawing>
      </w:r>
    </w:p>
    <w:p w:rsidR="003E7629" w:rsidRDefault="00624296" w:rsidP="00862FA8">
      <w:pPr>
        <w:rPr>
          <w:rFonts w:ascii="Times New Roman" w:eastAsia="Times New Roman" w:hAnsi="Times New Roman" w:cs="Times New Roman"/>
          <w:lang w:eastAsia="fr-FR"/>
        </w:rPr>
      </w:pPr>
      <w:r w:rsidRPr="009C6816">
        <w:rPr>
          <w:rFonts w:ascii="Garamond" w:eastAsia="Times New Roman" w:hAnsi="Garamond" w:cs="Times New Roman"/>
          <w:b/>
          <w:i/>
          <w:u w:val="single"/>
          <w:lang w:eastAsia="fr-FR"/>
        </w:rPr>
        <w:t>Fig.</w:t>
      </w:r>
      <w:r w:rsidR="00862FA8" w:rsidRPr="009C6816">
        <w:rPr>
          <w:rFonts w:ascii="Garamond" w:eastAsia="Times New Roman" w:hAnsi="Garamond" w:cs="Times New Roman"/>
          <w:b/>
          <w:i/>
          <w:u w:val="single"/>
          <w:lang w:eastAsia="fr-FR"/>
        </w:rPr>
        <w:t xml:space="preserve"> 1</w:t>
      </w:r>
      <w:r w:rsidR="00862FA8" w:rsidRPr="009C6816">
        <w:rPr>
          <w:rFonts w:ascii="Garamond" w:eastAsia="Times New Roman" w:hAnsi="Garamond" w:cs="Times New Roman"/>
          <w:lang w:eastAsia="fr-FR"/>
        </w:rPr>
        <w:t xml:space="preserve"> : </w:t>
      </w:r>
      <w:r w:rsidR="00862FA8" w:rsidRPr="009C6816">
        <w:rPr>
          <w:rFonts w:ascii="Times New Roman" w:eastAsia="Times New Roman" w:hAnsi="Times New Roman" w:cs="Times New Roman"/>
          <w:i/>
          <w:lang w:eastAsia="fr-FR"/>
        </w:rPr>
        <w:t>Ecole publique de Poukouloukou</w:t>
      </w:r>
    </w:p>
    <w:p w:rsidR="009C6816" w:rsidRDefault="009C6816" w:rsidP="00862FA8">
      <w:pPr>
        <w:rPr>
          <w:rFonts w:ascii="Times New Roman" w:eastAsia="Times New Roman" w:hAnsi="Times New Roman" w:cs="Times New Roman"/>
          <w:lang w:eastAsia="fr-FR"/>
        </w:rPr>
      </w:pPr>
    </w:p>
    <w:p w:rsidR="009C6816" w:rsidRDefault="009C6816" w:rsidP="00862FA8">
      <w:pPr>
        <w:rPr>
          <w:rFonts w:ascii="Times New Roman" w:eastAsia="Times New Roman" w:hAnsi="Times New Roman" w:cs="Times New Roman"/>
          <w:lang w:eastAsia="fr-FR"/>
        </w:rPr>
      </w:pPr>
    </w:p>
    <w:p w:rsidR="009C6816" w:rsidRDefault="009C6816" w:rsidP="00862FA8">
      <w:pPr>
        <w:rPr>
          <w:rFonts w:ascii="Times New Roman" w:eastAsia="Times New Roman" w:hAnsi="Times New Roman" w:cs="Times New Roman"/>
          <w:lang w:eastAsia="fr-FR"/>
        </w:rPr>
      </w:pPr>
    </w:p>
    <w:p w:rsidR="009C6816" w:rsidRDefault="009C6816" w:rsidP="00862FA8">
      <w:pPr>
        <w:rPr>
          <w:rFonts w:ascii="Times New Roman" w:eastAsia="Times New Roman" w:hAnsi="Times New Roman" w:cs="Times New Roman"/>
          <w:lang w:eastAsia="fr-FR"/>
        </w:rPr>
      </w:pPr>
    </w:p>
    <w:p w:rsidR="009C6816" w:rsidRDefault="009C6816" w:rsidP="00862FA8">
      <w:pPr>
        <w:rPr>
          <w:rFonts w:ascii="Times New Roman" w:eastAsia="Times New Roman" w:hAnsi="Times New Roman" w:cs="Times New Roman"/>
          <w:lang w:eastAsia="fr-FR"/>
        </w:rPr>
      </w:pPr>
    </w:p>
    <w:p w:rsidR="009C6816" w:rsidRDefault="009C6816" w:rsidP="00862FA8">
      <w:pPr>
        <w:rPr>
          <w:rFonts w:ascii="Times New Roman" w:eastAsia="Times New Roman" w:hAnsi="Times New Roman" w:cs="Times New Roman"/>
          <w:lang w:eastAsia="fr-FR"/>
        </w:rPr>
      </w:pPr>
    </w:p>
    <w:p w:rsidR="009C6816" w:rsidRDefault="009C6816" w:rsidP="00862FA8">
      <w:pPr>
        <w:rPr>
          <w:rFonts w:ascii="Times New Roman" w:eastAsia="Times New Roman" w:hAnsi="Times New Roman" w:cs="Times New Roman"/>
          <w:lang w:eastAsia="fr-FR"/>
        </w:rPr>
      </w:pPr>
    </w:p>
    <w:p w:rsidR="009C6816" w:rsidRDefault="009C6816" w:rsidP="00862FA8">
      <w:pPr>
        <w:rPr>
          <w:rFonts w:ascii="Times New Roman" w:eastAsia="Times New Roman" w:hAnsi="Times New Roman" w:cs="Times New Roman"/>
          <w:lang w:eastAsia="fr-FR"/>
        </w:rPr>
      </w:pPr>
    </w:p>
    <w:p w:rsidR="009C6816" w:rsidRDefault="009C6816" w:rsidP="00862FA8">
      <w:pPr>
        <w:rPr>
          <w:rFonts w:ascii="Times New Roman" w:eastAsia="Times New Roman" w:hAnsi="Times New Roman" w:cs="Times New Roman"/>
          <w:lang w:eastAsia="fr-FR"/>
        </w:rPr>
      </w:pPr>
    </w:p>
    <w:p w:rsidR="009C6816" w:rsidRPr="009C6816" w:rsidRDefault="00C11633" w:rsidP="00101FE6">
      <w:pPr>
        <w:ind w:hanging="1134"/>
        <w:rPr>
          <w:rFonts w:ascii="Garamond" w:eastAsia="Times New Roman" w:hAnsi="Garamond" w:cs="Times New Roman"/>
          <w:lang w:eastAsia="fr-FR"/>
        </w:rPr>
      </w:pPr>
      <w:r>
        <w:rPr>
          <w:rFonts w:ascii="Garamond" w:eastAsia="Times New Roman" w:hAnsi="Garamond" w:cs="Times New Roman"/>
          <w:noProof/>
          <w:lang w:eastAsia="fr-FR"/>
        </w:rPr>
        <w:drawing>
          <wp:inline distT="0" distB="0" distL="0" distR="0">
            <wp:extent cx="3248368" cy="3044095"/>
            <wp:effectExtent l="0" t="0" r="0" b="444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220303_142504_HD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8170" cy="3053281"/>
                    </a:xfrm>
                    <a:prstGeom prst="rect">
                      <a:avLst/>
                    </a:prstGeom>
                  </pic:spPr>
                </pic:pic>
              </a:graphicData>
            </a:graphic>
          </wp:inline>
        </w:drawing>
      </w:r>
      <w:r>
        <w:rPr>
          <w:rFonts w:ascii="Garamond" w:eastAsia="Times New Roman" w:hAnsi="Garamond" w:cs="Times New Roman"/>
          <w:noProof/>
          <w:sz w:val="16"/>
          <w:szCs w:val="16"/>
          <w:lang w:eastAsia="fr-FR"/>
        </w:rPr>
        <w:drawing>
          <wp:inline distT="0" distB="0" distL="0" distR="0" wp14:anchorId="2EEB5BEC" wp14:editId="1632345E">
            <wp:extent cx="3235199" cy="3044190"/>
            <wp:effectExtent l="0" t="0" r="3810" b="381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220303_142221_HD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9920" cy="3048632"/>
                    </a:xfrm>
                    <a:prstGeom prst="rect">
                      <a:avLst/>
                    </a:prstGeom>
                  </pic:spPr>
                </pic:pic>
              </a:graphicData>
            </a:graphic>
          </wp:inline>
        </w:drawing>
      </w:r>
    </w:p>
    <w:p w:rsidR="000172D6" w:rsidRDefault="00862FA8" w:rsidP="00B715A1">
      <w:pPr>
        <w:ind w:hanging="851"/>
        <w:rPr>
          <w:rFonts w:ascii="Garamond" w:eastAsia="Times New Roman" w:hAnsi="Garamond" w:cs="Times New Roman"/>
          <w:sz w:val="16"/>
          <w:szCs w:val="16"/>
          <w:lang w:eastAsia="fr-FR"/>
        </w:rPr>
      </w:pPr>
      <w:r>
        <w:rPr>
          <w:rFonts w:ascii="Garamond" w:eastAsia="Times New Roman" w:hAnsi="Garamond" w:cs="Times New Roman"/>
          <w:sz w:val="16"/>
          <w:szCs w:val="16"/>
          <w:lang w:eastAsia="fr-FR"/>
        </w:rPr>
        <w:t xml:space="preserve"> </w:t>
      </w:r>
      <w:r w:rsidR="00B715A1">
        <w:rPr>
          <w:rFonts w:ascii="Garamond" w:eastAsia="Times New Roman" w:hAnsi="Garamond" w:cs="Times New Roman"/>
          <w:noProof/>
          <w:sz w:val="16"/>
          <w:szCs w:val="16"/>
          <w:lang w:eastAsia="fr-FR"/>
        </w:rPr>
        <w:drawing>
          <wp:inline distT="0" distB="0" distL="0" distR="0">
            <wp:extent cx="3142034" cy="2735580"/>
            <wp:effectExtent l="0" t="0" r="1270" b="762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0220303_142418_HD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7788" cy="2749296"/>
                    </a:xfrm>
                    <a:prstGeom prst="rect">
                      <a:avLst/>
                    </a:prstGeom>
                  </pic:spPr>
                </pic:pic>
              </a:graphicData>
            </a:graphic>
          </wp:inline>
        </w:drawing>
      </w:r>
      <w:bookmarkStart w:id="67" w:name="_GoBack"/>
      <w:r w:rsidR="00E34D0D">
        <w:rPr>
          <w:rFonts w:ascii="Times New Roman" w:eastAsia="Times New Roman" w:hAnsi="Times New Roman" w:cs="Times New Roman"/>
          <w:b/>
          <w:i/>
          <w:noProof/>
          <w:lang w:eastAsia="fr-FR"/>
        </w:rPr>
        <w:drawing>
          <wp:inline distT="0" distB="0" distL="0" distR="0" wp14:anchorId="68B68B04" wp14:editId="3E000121">
            <wp:extent cx="3568468" cy="281015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20303_1425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81694" cy="2820575"/>
                    </a:xfrm>
                    <a:prstGeom prst="rect">
                      <a:avLst/>
                    </a:prstGeom>
                  </pic:spPr>
                </pic:pic>
              </a:graphicData>
            </a:graphic>
          </wp:inline>
        </w:drawing>
      </w:r>
      <w:bookmarkEnd w:id="67"/>
    </w:p>
    <w:p w:rsidR="00624296" w:rsidRDefault="00624296" w:rsidP="00B715A1">
      <w:pPr>
        <w:ind w:hanging="851"/>
        <w:rPr>
          <w:rFonts w:ascii="Times New Roman" w:eastAsia="Times New Roman" w:hAnsi="Times New Roman" w:cs="Times New Roman"/>
          <w:b/>
          <w:i/>
          <w:lang w:eastAsia="fr-FR"/>
        </w:rPr>
      </w:pPr>
      <w:r w:rsidRPr="00F71140">
        <w:rPr>
          <w:rFonts w:ascii="Times New Roman" w:eastAsia="Times New Roman" w:hAnsi="Times New Roman" w:cs="Times New Roman"/>
          <w:b/>
          <w:i/>
          <w:u w:val="single"/>
          <w:lang w:eastAsia="fr-FR"/>
        </w:rPr>
        <w:t>Fig. 2</w:t>
      </w:r>
      <w:r w:rsidRPr="00F71140">
        <w:rPr>
          <w:rFonts w:ascii="Times New Roman" w:eastAsia="Times New Roman" w:hAnsi="Times New Roman" w:cs="Times New Roman"/>
          <w:b/>
          <w:i/>
          <w:lang w:eastAsia="fr-FR"/>
        </w:rPr>
        <w:t xml:space="preserve"> : </w:t>
      </w:r>
      <w:r w:rsidR="00F71140">
        <w:rPr>
          <w:rFonts w:ascii="Times New Roman" w:eastAsia="Times New Roman" w:hAnsi="Times New Roman" w:cs="Times New Roman"/>
          <w:b/>
          <w:i/>
          <w:lang w:eastAsia="fr-FR"/>
        </w:rPr>
        <w:t>E</w:t>
      </w:r>
      <w:r w:rsidRPr="00F71140">
        <w:rPr>
          <w:rFonts w:ascii="Times New Roman" w:eastAsia="Times New Roman" w:hAnsi="Times New Roman" w:cs="Times New Roman"/>
          <w:b/>
          <w:i/>
          <w:lang w:eastAsia="fr-FR"/>
        </w:rPr>
        <w:t>cole publique de Ngalbidjé</w:t>
      </w:r>
    </w:p>
    <w:p w:rsidR="00E34D0D" w:rsidRPr="00F71140" w:rsidRDefault="00E34D0D" w:rsidP="00B715A1">
      <w:pPr>
        <w:ind w:hanging="851"/>
        <w:rPr>
          <w:rFonts w:ascii="Times New Roman" w:eastAsia="Times New Roman" w:hAnsi="Times New Roman" w:cs="Times New Roman"/>
          <w:b/>
          <w:i/>
          <w:lang w:eastAsia="fr-FR"/>
        </w:rPr>
      </w:pPr>
    </w:p>
    <w:sectPr w:rsidR="00E34D0D" w:rsidRPr="00F71140" w:rsidSect="000172D6">
      <w:pgSz w:w="11906" w:h="16838"/>
      <w:pgMar w:top="284" w:right="566" w:bottom="567" w:left="1418" w:header="709" w:footer="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58B" w:rsidRDefault="0087358B" w:rsidP="00AF0657">
      <w:pPr>
        <w:spacing w:after="0" w:line="240" w:lineRule="auto"/>
      </w:pPr>
      <w:r>
        <w:separator/>
      </w:r>
    </w:p>
  </w:endnote>
  <w:endnote w:type="continuationSeparator" w:id="0">
    <w:p w:rsidR="0087358B" w:rsidRDefault="0087358B" w:rsidP="00A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Snap ITC">
    <w:charset w:val="00"/>
    <w:family w:val="decorative"/>
    <w:pitch w:val="variable"/>
    <w:sig w:usb0="00000003" w:usb1="00000000" w:usb2="00000000" w:usb3="00000000" w:csb0="00000001" w:csb1="00000000"/>
  </w:font>
  <w:font w:name="Nirmala UI">
    <w:charset w:val="00"/>
    <w:family w:val="swiss"/>
    <w:pitch w:val="variable"/>
    <w:sig w:usb0="80FF8023" w:usb1="0000004A" w:usb2="00000200" w:usb3="00000000" w:csb0="00000001" w:csb1="00000000"/>
  </w:font>
  <w:font w:name="Calibri">
    <w:charset w:val="00"/>
    <w:family w:val="swiss"/>
    <w:pitch w:val="variable"/>
    <w:sig w:usb0="E10002FF" w:usb1="4000ACFF" w:usb2="00000009" w:usb3="00000000" w:csb0="0000019F" w:csb1="00000000"/>
  </w:font>
  <w:font w:name="Arial+FPEF">
    <w:altName w:val="MS Mincho"/>
    <w:panose1 w:val="00000000000000000000"/>
    <w:charset w:val="80"/>
    <w:family w:val="auto"/>
    <w:notTrueType/>
    <w:pitch w:val="default"/>
    <w:sig w:usb0="00000001" w:usb1="08070000" w:usb2="00000010" w:usb3="00000000" w:csb0="00020000" w:csb1="00000000"/>
  </w:font>
  <w:font w:name="Garamond">
    <w:charset w:val="00"/>
    <w:family w:val="roman"/>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charset w:val="00"/>
    <w:family w:val="swiss"/>
    <w:pitch w:val="variable"/>
    <w:sig w:usb0="E1002EFF" w:usb1="C000605B" w:usb2="00000029" w:usb3="00000000" w:csb0="000101FF" w:csb1="00000000"/>
  </w:font>
  <w:font w:name="Helvetica-Bold">
    <w:panose1 w:val="00000000000000000000"/>
    <w:charset w:val="00"/>
    <w:family w:val="swiss"/>
    <w:notTrueType/>
    <w:pitch w:val="default"/>
    <w:sig w:usb0="00000003" w:usb1="00000000" w:usb2="00000000" w:usb3="00000000" w:csb0="00000001" w:csb1="00000000"/>
  </w:font>
  <w:font w:name="Bookman Old Style">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02"/>
    <w:family w:val="auto"/>
    <w:pitch w:val="default"/>
  </w:font>
  <w:font w:name="CG Omega">
    <w:altName w:val="Century Gothic"/>
    <w:charset w:val="00"/>
    <w:family w:val="swiss"/>
    <w:pitch w:val="variable"/>
    <w:sig w:usb0="00000007" w:usb1="00000000" w:usb2="00000000" w:usb3="00000000" w:csb0="00000093"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8B" w:rsidRDefault="0087358B">
    <w:pPr>
      <w:pStyle w:val="Pieddepage"/>
      <w:pBdr>
        <w:top w:val="thinThickSmallGap" w:sz="24" w:space="1" w:color="622423" w:themeColor="accent2" w:themeShade="7F"/>
      </w:pBdr>
      <w:rPr>
        <w:rFonts w:asciiTheme="majorHAnsi" w:eastAsiaTheme="majorEastAsia" w:hAnsiTheme="majorHAnsi" w:cstheme="majorBidi"/>
      </w:rPr>
    </w:pPr>
    <w:r w:rsidRPr="000B21EF">
      <w:rPr>
        <w:rFonts w:ascii="Garamond" w:hAnsi="Garamond"/>
        <w:b/>
        <w:i/>
        <w:sz w:val="18"/>
        <w:szCs w:val="18"/>
      </w:rPr>
      <w:t>DC N° N°0</w:t>
    </w:r>
    <w:r>
      <w:rPr>
        <w:rFonts w:ascii="Garamond" w:hAnsi="Garamond"/>
        <w:b/>
        <w:i/>
        <w:sz w:val="18"/>
        <w:szCs w:val="18"/>
      </w:rPr>
      <w:t>2</w:t>
    </w:r>
    <w:r w:rsidRPr="000B21EF">
      <w:rPr>
        <w:rFonts w:ascii="Garamond" w:hAnsi="Garamond"/>
        <w:b/>
        <w:i/>
        <w:sz w:val="18"/>
        <w:szCs w:val="18"/>
      </w:rPr>
      <w:t>/DC/CAGII/C</w:t>
    </w:r>
    <w:r>
      <w:rPr>
        <w:rFonts w:ascii="Garamond" w:hAnsi="Garamond"/>
        <w:b/>
        <w:i/>
        <w:sz w:val="18"/>
        <w:szCs w:val="18"/>
      </w:rPr>
      <w:t>I</w:t>
    </w:r>
    <w:r w:rsidRPr="000B21EF">
      <w:rPr>
        <w:rFonts w:ascii="Garamond" w:hAnsi="Garamond"/>
        <w:b/>
        <w:i/>
        <w:sz w:val="18"/>
        <w:szCs w:val="18"/>
      </w:rPr>
      <w:t>PM /20</w:t>
    </w:r>
    <w:r>
      <w:rPr>
        <w:rFonts w:ascii="Garamond" w:hAnsi="Garamond"/>
        <w:b/>
        <w:i/>
        <w:sz w:val="18"/>
        <w:szCs w:val="18"/>
      </w:rPr>
      <w:t>21</w:t>
    </w:r>
    <w:r w:rsidRPr="000B21EF">
      <w:rPr>
        <w:rFonts w:ascii="Garamond" w:hAnsi="Garamond"/>
        <w:b/>
        <w:i/>
        <w:sz w:val="18"/>
        <w:szCs w:val="18"/>
      </w:rPr>
      <w:t xml:space="preserve"> DU </w:t>
    </w:r>
    <w:r>
      <w:rPr>
        <w:rFonts w:ascii="Garamond" w:hAnsi="Garamond"/>
        <w:b/>
        <w:i/>
        <w:sz w:val="18"/>
        <w:szCs w:val="18"/>
      </w:rPr>
      <w:t>16</w:t>
    </w:r>
    <w:r w:rsidRPr="000B21EF">
      <w:rPr>
        <w:rFonts w:ascii="Garamond" w:hAnsi="Garamond"/>
        <w:b/>
        <w:i/>
        <w:sz w:val="18"/>
        <w:szCs w:val="18"/>
      </w:rPr>
      <w:t>/</w:t>
    </w:r>
    <w:r>
      <w:rPr>
        <w:rFonts w:ascii="Garamond" w:hAnsi="Garamond"/>
        <w:b/>
        <w:i/>
        <w:sz w:val="18"/>
        <w:szCs w:val="18"/>
      </w:rPr>
      <w:t>04</w:t>
    </w:r>
    <w:r w:rsidRPr="000B21EF">
      <w:rPr>
        <w:rFonts w:ascii="Garamond" w:hAnsi="Garamond"/>
        <w:b/>
        <w:i/>
        <w:sz w:val="18"/>
        <w:szCs w:val="18"/>
      </w:rPr>
      <w:t>/20</w:t>
    </w:r>
    <w:r>
      <w:rPr>
        <w:rFonts w:ascii="Garamond" w:hAnsi="Garamond"/>
        <w:b/>
        <w:i/>
        <w:sz w:val="18"/>
        <w:szCs w:val="18"/>
      </w:rPr>
      <w:t>21</w:t>
    </w:r>
    <w:r w:rsidRPr="000B21EF">
      <w:rPr>
        <w:rFonts w:ascii="Garamond" w:hAnsi="Garamond"/>
        <w:b/>
        <w:i/>
        <w:sz w:val="18"/>
        <w:szCs w:val="18"/>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3E439E" w:rsidRPr="003E439E">
      <w:rPr>
        <w:rFonts w:asciiTheme="majorHAnsi" w:eastAsiaTheme="majorEastAsia" w:hAnsiTheme="majorHAnsi" w:cstheme="majorBidi"/>
        <w:noProof/>
      </w:rPr>
      <w:t>2</w:t>
    </w:r>
    <w:r>
      <w:rPr>
        <w:rFonts w:asciiTheme="majorHAnsi" w:eastAsiaTheme="majorEastAsia" w:hAnsiTheme="majorHAnsi" w:cstheme="majorBidi"/>
      </w:rPr>
      <w:fldChar w:fldCharType="end"/>
    </w:r>
  </w:p>
  <w:p w:rsidR="0087358B" w:rsidRDefault="0087358B">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8B" w:rsidRPr="0016100A" w:rsidRDefault="0087358B" w:rsidP="000172D6">
    <w:pPr>
      <w:pStyle w:val="Pieddepage"/>
      <w:pBdr>
        <w:top w:val="thinThickSmallGap" w:sz="24" w:space="0" w:color="622423" w:themeColor="accent2" w:themeShade="7F"/>
      </w:pBdr>
      <w:rPr>
        <w:rFonts w:asciiTheme="majorHAnsi" w:hAnsiTheme="majorHAnsi"/>
        <w:i/>
        <w:sz w:val="18"/>
        <w:szCs w:val="18"/>
      </w:rPr>
    </w:pPr>
    <w:r w:rsidRPr="000B21EF">
      <w:rPr>
        <w:rFonts w:ascii="Garamond" w:hAnsi="Garamond"/>
        <w:b/>
        <w:i/>
        <w:sz w:val="18"/>
        <w:szCs w:val="18"/>
      </w:rPr>
      <w:t>DC N° N°0</w:t>
    </w:r>
    <w:r>
      <w:rPr>
        <w:rFonts w:ascii="Garamond" w:hAnsi="Garamond"/>
        <w:b/>
        <w:i/>
        <w:sz w:val="18"/>
        <w:szCs w:val="18"/>
      </w:rPr>
      <w:t>1</w:t>
    </w:r>
    <w:r w:rsidRPr="000B21EF">
      <w:rPr>
        <w:rFonts w:ascii="Garamond" w:hAnsi="Garamond"/>
        <w:b/>
        <w:i/>
        <w:sz w:val="18"/>
        <w:szCs w:val="18"/>
      </w:rPr>
      <w:t>/DC/CAGII/C</w:t>
    </w:r>
    <w:r>
      <w:rPr>
        <w:rFonts w:ascii="Garamond" w:hAnsi="Garamond"/>
        <w:b/>
        <w:i/>
        <w:sz w:val="18"/>
        <w:szCs w:val="18"/>
      </w:rPr>
      <w:t>I</w:t>
    </w:r>
    <w:r w:rsidRPr="000B21EF">
      <w:rPr>
        <w:rFonts w:ascii="Garamond" w:hAnsi="Garamond"/>
        <w:b/>
        <w:i/>
        <w:sz w:val="18"/>
        <w:szCs w:val="18"/>
      </w:rPr>
      <w:t>PM /20</w:t>
    </w:r>
    <w:r>
      <w:rPr>
        <w:rFonts w:ascii="Garamond" w:hAnsi="Garamond"/>
        <w:b/>
        <w:i/>
        <w:sz w:val="18"/>
        <w:szCs w:val="18"/>
      </w:rPr>
      <w:t xml:space="preserve">22 </w:t>
    </w:r>
    <w:r w:rsidRPr="000B21EF">
      <w:rPr>
        <w:rFonts w:ascii="Garamond" w:hAnsi="Garamond"/>
        <w:b/>
        <w:i/>
        <w:sz w:val="18"/>
        <w:szCs w:val="18"/>
      </w:rPr>
      <w:t xml:space="preserve">DU </w:t>
    </w:r>
    <w:r>
      <w:rPr>
        <w:rFonts w:ascii="Garamond" w:hAnsi="Garamond"/>
        <w:b/>
        <w:i/>
        <w:sz w:val="18"/>
        <w:szCs w:val="18"/>
      </w:rPr>
      <w:t>__</w:t>
    </w:r>
    <w:r w:rsidRPr="000B21EF">
      <w:rPr>
        <w:rFonts w:ascii="Garamond" w:hAnsi="Garamond"/>
        <w:b/>
        <w:i/>
        <w:sz w:val="18"/>
        <w:szCs w:val="18"/>
      </w:rPr>
      <w:t>/</w:t>
    </w:r>
    <w:r>
      <w:rPr>
        <w:rFonts w:ascii="Garamond" w:hAnsi="Garamond"/>
        <w:b/>
        <w:i/>
        <w:sz w:val="18"/>
        <w:szCs w:val="18"/>
      </w:rPr>
      <w:t>__</w:t>
    </w:r>
    <w:r w:rsidRPr="000B21EF">
      <w:rPr>
        <w:rFonts w:ascii="Garamond" w:hAnsi="Garamond"/>
        <w:b/>
        <w:i/>
        <w:sz w:val="18"/>
        <w:szCs w:val="18"/>
      </w:rPr>
      <w:t>/20</w:t>
    </w:r>
    <w:r>
      <w:rPr>
        <w:rFonts w:ascii="Garamond" w:hAnsi="Garamond"/>
        <w:b/>
        <w:i/>
        <w:sz w:val="18"/>
        <w:szCs w:val="18"/>
      </w:rPr>
      <w:t>22</w:t>
    </w:r>
    <w:r w:rsidRPr="000B21EF">
      <w:rPr>
        <w:rFonts w:ascii="Garamond" w:hAnsi="Garamond"/>
        <w:b/>
        <w:i/>
        <w:sz w:val="18"/>
        <w:szCs w:val="18"/>
      </w:rPr>
      <w:t xml:space="preserve"> </w:t>
    </w:r>
    <w:r w:rsidRPr="0016100A">
      <w:rPr>
        <w:rFonts w:asciiTheme="majorHAnsi" w:hAnsiTheme="majorHAnsi"/>
        <w:i/>
        <w:sz w:val="18"/>
        <w:szCs w:val="18"/>
      </w:rPr>
      <w:ptab w:relativeTo="margin" w:alignment="right" w:leader="none"/>
    </w:r>
    <w:r w:rsidRPr="0016100A">
      <w:rPr>
        <w:rFonts w:asciiTheme="majorHAnsi" w:hAnsiTheme="majorHAnsi"/>
        <w:i/>
        <w:sz w:val="18"/>
        <w:szCs w:val="18"/>
      </w:rPr>
      <w:t xml:space="preserve">Page </w:t>
    </w:r>
    <w:r w:rsidRPr="0016100A">
      <w:rPr>
        <w:i/>
        <w:sz w:val="18"/>
        <w:szCs w:val="18"/>
      </w:rPr>
      <w:fldChar w:fldCharType="begin"/>
    </w:r>
    <w:r w:rsidRPr="0016100A">
      <w:rPr>
        <w:i/>
        <w:sz w:val="18"/>
        <w:szCs w:val="18"/>
      </w:rPr>
      <w:instrText xml:space="preserve"> PAGE   \* MERGEFORMAT </w:instrText>
    </w:r>
    <w:r w:rsidRPr="0016100A">
      <w:rPr>
        <w:i/>
        <w:sz w:val="18"/>
        <w:szCs w:val="18"/>
      </w:rPr>
      <w:fldChar w:fldCharType="separate"/>
    </w:r>
    <w:r w:rsidR="00E34D0D" w:rsidRPr="00E34D0D">
      <w:rPr>
        <w:rFonts w:asciiTheme="majorHAnsi" w:hAnsiTheme="majorHAnsi"/>
        <w:i/>
        <w:noProof/>
        <w:sz w:val="18"/>
        <w:szCs w:val="18"/>
      </w:rPr>
      <w:t>-</w:t>
    </w:r>
    <w:r w:rsidR="00E34D0D">
      <w:rPr>
        <w:i/>
        <w:noProof/>
        <w:sz w:val="18"/>
        <w:szCs w:val="18"/>
      </w:rPr>
      <w:t xml:space="preserve"> 22 -</w:t>
    </w:r>
    <w:r w:rsidRPr="0016100A">
      <w:rPr>
        <w:i/>
        <w:sz w:val="18"/>
        <w:szCs w:val="18"/>
      </w:rPr>
      <w:fldChar w:fldCharType="end"/>
    </w:r>
  </w:p>
  <w:p w:rsidR="0087358B" w:rsidRPr="0016100A" w:rsidRDefault="0087358B" w:rsidP="000172D6">
    <w:pPr>
      <w:pStyle w:val="Pieddepage"/>
      <w:rPr>
        <w:i/>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8B" w:rsidRDefault="0087358B" w:rsidP="00E148B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7358B" w:rsidRDefault="0087358B" w:rsidP="00E148B9">
    <w:pPr>
      <w:pStyle w:val="Pieddepage"/>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8B" w:rsidRPr="00FA3786" w:rsidRDefault="0087358B" w:rsidP="00E148B9">
    <w:pPr>
      <w:tabs>
        <w:tab w:val="left" w:pos="1620"/>
      </w:tabs>
      <w:overflowPunct w:val="0"/>
      <w:autoSpaceDE w:val="0"/>
      <w:autoSpaceDN w:val="0"/>
      <w:adjustRightInd w:val="0"/>
      <w:spacing w:after="0"/>
      <w:ind w:right="419"/>
      <w:textAlignment w:val="baseline"/>
      <w:rPr>
        <w:rFonts w:ascii="Arial" w:eastAsia="Times New Roman" w:hAnsi="Arial" w:cs="Arial"/>
        <w:i/>
        <w:sz w:val="18"/>
        <w:szCs w:val="18"/>
        <w:lang w:eastAsia="fr-FR"/>
      </w:rPr>
    </w:pPr>
  </w:p>
  <w:p w:rsidR="0087358B" w:rsidRPr="00E124F6" w:rsidRDefault="0087358B" w:rsidP="00E148B9">
    <w:pPr>
      <w:pStyle w:val="Pieddepage"/>
      <w:pBdr>
        <w:top w:val="thinThickSmallGap" w:sz="24" w:space="0" w:color="823B0B"/>
      </w:pBdr>
      <w:jc w:val="right"/>
      <w:rPr>
        <w:rFonts w:ascii="Calibri Light" w:hAnsi="Calibri Light"/>
      </w:rPr>
    </w:pPr>
    <w:r w:rsidRPr="00E124F6">
      <w:rPr>
        <w:rFonts w:ascii="Calibri Light" w:hAnsi="Calibri Light"/>
      </w:rPr>
      <w:t xml:space="preserve">Page </w:t>
    </w:r>
    <w:r w:rsidRPr="00E124F6">
      <w:fldChar w:fldCharType="begin"/>
    </w:r>
    <w:r>
      <w:instrText xml:space="preserve"> PAGE   \* MERGEFORMAT </w:instrText>
    </w:r>
    <w:r w:rsidRPr="00E124F6">
      <w:fldChar w:fldCharType="separate"/>
    </w:r>
    <w:r w:rsidR="00E34D0D" w:rsidRPr="00E34D0D">
      <w:rPr>
        <w:rFonts w:ascii="Calibri Light" w:hAnsi="Calibri Light"/>
        <w:noProof/>
      </w:rPr>
      <w:t>25</w:t>
    </w:r>
    <w:r w:rsidRPr="00E124F6">
      <w:rPr>
        <w:rFonts w:ascii="Calibri Light" w:hAnsi="Calibri Light"/>
        <w:noProof/>
      </w:rPr>
      <w:fldChar w:fldCharType="end"/>
    </w:r>
  </w:p>
  <w:p w:rsidR="0087358B" w:rsidRPr="00A232D6" w:rsidRDefault="0087358B" w:rsidP="00E148B9">
    <w:pPr>
      <w:tabs>
        <w:tab w:val="left" w:pos="567"/>
      </w:tabs>
      <w:spacing w:after="0"/>
      <w:rPr>
        <w:rFonts w:ascii="Garamond" w:eastAsia="Arial Unicode MS" w:hAnsi="Garamond" w:cs="Arial"/>
        <w:bCs/>
        <w:i/>
        <w:sz w:val="20"/>
        <w:szCs w:val="20"/>
        <w:lang w:eastAsia="fr-FR"/>
      </w:rPr>
    </w:pPr>
    <w:r w:rsidRPr="00A232D6">
      <w:rPr>
        <w:rFonts w:ascii="Garamond" w:hAnsi="Garamond" w:cs="Arial"/>
        <w:i/>
        <w:sz w:val="20"/>
        <w:szCs w:val="20"/>
      </w:rPr>
      <w:t xml:space="preserve">Fourniture </w:t>
    </w:r>
    <w:r w:rsidRPr="00A232D6">
      <w:rPr>
        <w:rFonts w:ascii="Garamond" w:eastAsia="Times New Roman" w:hAnsi="Garamond" w:cs="Arial"/>
        <w:i/>
        <w:sz w:val="20"/>
        <w:szCs w:val="20"/>
        <w:lang w:eastAsia="fr-FR"/>
      </w:rPr>
      <w:t>du matériel didactique (paquet minimum) dans les écoles primaires publiques de</w:t>
    </w:r>
    <w:r w:rsidRPr="00A232D6">
      <w:rPr>
        <w:rFonts w:ascii="Garamond" w:hAnsi="Garamond" w:cs="Arial"/>
        <w:i/>
        <w:sz w:val="20"/>
        <w:szCs w:val="20"/>
      </w:rPr>
      <w:t xml:space="preserve"> la Commune d’Arrondissement de Garoua 2</w:t>
    </w:r>
    <w:r w:rsidRPr="00A232D6">
      <w:rPr>
        <w:rFonts w:ascii="Garamond" w:hAnsi="Garamond" w:cs="Arial"/>
        <w:i/>
        <w:sz w:val="20"/>
        <w:szCs w:val="20"/>
        <w:vertAlign w:val="superscript"/>
      </w:rPr>
      <w:t>ème</w:t>
    </w:r>
  </w:p>
  <w:p w:rsidR="0087358B" w:rsidRPr="00775ED2" w:rsidRDefault="0087358B" w:rsidP="00E148B9">
    <w:pPr>
      <w:pStyle w:val="Pieddepage"/>
      <w:rPr>
        <w:rFonts w:ascii="Arial" w:hAnsi="Arial" w:cs="Arial"/>
        <w:i/>
        <w:sz w:val="18"/>
        <w:szCs w:val="1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8B" w:rsidRDefault="0087358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31</w:t>
    </w:r>
    <w:r>
      <w:rPr>
        <w:rStyle w:val="Numrodepage"/>
      </w:rPr>
      <w:fldChar w:fldCharType="end"/>
    </w:r>
  </w:p>
  <w:p w:rsidR="0087358B" w:rsidRDefault="0087358B">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58B" w:rsidRPr="004F2625" w:rsidRDefault="0087358B" w:rsidP="000172D6">
    <w:pPr>
      <w:pStyle w:val="Pieddepage"/>
      <w:pBdr>
        <w:top w:val="thinThickSmallGap" w:sz="24" w:space="1" w:color="622423"/>
      </w:pBdr>
      <w:tabs>
        <w:tab w:val="clear" w:pos="4536"/>
        <w:tab w:val="clear" w:pos="9072"/>
        <w:tab w:val="right" w:pos="10204"/>
      </w:tabs>
      <w:rPr>
        <w:rFonts w:ascii="Garamond" w:hAnsi="Garamond"/>
        <w:b/>
        <w:i/>
      </w:rPr>
    </w:pPr>
    <w:r w:rsidRPr="000B21EF">
      <w:rPr>
        <w:rFonts w:ascii="Garamond" w:hAnsi="Garamond"/>
        <w:b/>
        <w:i/>
        <w:sz w:val="18"/>
        <w:szCs w:val="18"/>
      </w:rPr>
      <w:t>DC N° N°0</w:t>
    </w:r>
    <w:r>
      <w:rPr>
        <w:rFonts w:ascii="Garamond" w:hAnsi="Garamond"/>
        <w:b/>
        <w:i/>
        <w:sz w:val="18"/>
        <w:szCs w:val="18"/>
      </w:rPr>
      <w:t>1</w:t>
    </w:r>
    <w:r w:rsidRPr="000B21EF">
      <w:rPr>
        <w:rFonts w:ascii="Garamond" w:hAnsi="Garamond"/>
        <w:b/>
        <w:i/>
        <w:sz w:val="18"/>
        <w:szCs w:val="18"/>
      </w:rPr>
      <w:t>/DC/CAGII/C</w:t>
    </w:r>
    <w:r>
      <w:rPr>
        <w:rFonts w:ascii="Garamond" w:hAnsi="Garamond"/>
        <w:b/>
        <w:i/>
        <w:sz w:val="18"/>
        <w:szCs w:val="18"/>
      </w:rPr>
      <w:t>I</w:t>
    </w:r>
    <w:r w:rsidRPr="000B21EF">
      <w:rPr>
        <w:rFonts w:ascii="Garamond" w:hAnsi="Garamond"/>
        <w:b/>
        <w:i/>
        <w:sz w:val="18"/>
        <w:szCs w:val="18"/>
      </w:rPr>
      <w:t>PM /20</w:t>
    </w:r>
    <w:r>
      <w:rPr>
        <w:rFonts w:ascii="Garamond" w:hAnsi="Garamond"/>
        <w:b/>
        <w:i/>
        <w:sz w:val="18"/>
        <w:szCs w:val="18"/>
      </w:rPr>
      <w:t>22</w:t>
    </w:r>
    <w:r w:rsidRPr="000B21EF">
      <w:rPr>
        <w:rFonts w:ascii="Garamond" w:hAnsi="Garamond"/>
        <w:b/>
        <w:i/>
        <w:sz w:val="18"/>
        <w:szCs w:val="18"/>
      </w:rPr>
      <w:t xml:space="preserve"> DU </w:t>
    </w:r>
    <w:r>
      <w:rPr>
        <w:rFonts w:ascii="Garamond" w:hAnsi="Garamond"/>
        <w:b/>
        <w:i/>
        <w:sz w:val="18"/>
        <w:szCs w:val="18"/>
      </w:rPr>
      <w:t>16</w:t>
    </w:r>
    <w:r w:rsidRPr="000B21EF">
      <w:rPr>
        <w:rFonts w:ascii="Garamond" w:hAnsi="Garamond"/>
        <w:b/>
        <w:i/>
        <w:sz w:val="18"/>
        <w:szCs w:val="18"/>
      </w:rPr>
      <w:t>/</w:t>
    </w:r>
    <w:r>
      <w:rPr>
        <w:rFonts w:ascii="Garamond" w:hAnsi="Garamond"/>
        <w:b/>
        <w:i/>
        <w:sz w:val="18"/>
        <w:szCs w:val="18"/>
      </w:rPr>
      <w:t>04</w:t>
    </w:r>
    <w:r w:rsidRPr="000B21EF">
      <w:rPr>
        <w:rFonts w:ascii="Garamond" w:hAnsi="Garamond"/>
        <w:b/>
        <w:i/>
        <w:sz w:val="18"/>
        <w:szCs w:val="18"/>
      </w:rPr>
      <w:t>/20</w:t>
    </w:r>
    <w:r>
      <w:rPr>
        <w:rFonts w:ascii="Garamond" w:hAnsi="Garamond"/>
        <w:b/>
        <w:i/>
        <w:sz w:val="18"/>
        <w:szCs w:val="18"/>
      </w:rPr>
      <w:t>22</w:t>
    </w:r>
    <w:r>
      <w:rPr>
        <w:rFonts w:ascii="Cambria" w:hAnsi="Cambria"/>
      </w:rPr>
      <w:tab/>
    </w:r>
    <w:r w:rsidRPr="004F2625">
      <w:rPr>
        <w:rFonts w:ascii="Garamond" w:hAnsi="Garamond"/>
      </w:rPr>
      <w:t xml:space="preserve">Page </w:t>
    </w:r>
    <w:r w:rsidRPr="004F2625">
      <w:rPr>
        <w:rFonts w:ascii="Garamond" w:hAnsi="Garamond"/>
      </w:rPr>
      <w:fldChar w:fldCharType="begin"/>
    </w:r>
    <w:r w:rsidRPr="004F2625">
      <w:rPr>
        <w:rFonts w:ascii="Garamond" w:hAnsi="Garamond"/>
      </w:rPr>
      <w:instrText xml:space="preserve"> PAGE   \* MERGEFORMAT </w:instrText>
    </w:r>
    <w:r w:rsidRPr="004F2625">
      <w:rPr>
        <w:rFonts w:ascii="Garamond" w:hAnsi="Garamond"/>
      </w:rPr>
      <w:fldChar w:fldCharType="separate"/>
    </w:r>
    <w:r w:rsidR="009A0691">
      <w:rPr>
        <w:rFonts w:ascii="Garamond" w:hAnsi="Garamond"/>
        <w:noProof/>
      </w:rPr>
      <w:t>47</w:t>
    </w:r>
    <w:r w:rsidRPr="004F2625">
      <w:rPr>
        <w:rFonts w:ascii="Garamond" w:hAnsi="Garamond"/>
        <w:noProof/>
      </w:rPr>
      <w:fldChar w:fldCharType="end"/>
    </w:r>
  </w:p>
  <w:p w:rsidR="0087358B" w:rsidRPr="001829A3" w:rsidRDefault="0087358B" w:rsidP="000172D6">
    <w:pPr>
      <w:pStyle w:val="En-tte"/>
      <w:rPr>
        <w:rFonts w:ascii="Calibri" w:hAnsi="Calibri"/>
        <w:caps/>
        <w:color w:val="44546A"/>
        <w:sz w:val="20"/>
        <w:szCs w:val="20"/>
        <w:lang w:eastAsia="en-US"/>
      </w:rPr>
    </w:pPr>
  </w:p>
  <w:p w:rsidR="0087358B" w:rsidRPr="00930837" w:rsidRDefault="0087358B" w:rsidP="000172D6">
    <w:pPr>
      <w:pStyle w:val="En-tte"/>
      <w:rPr>
        <w:rFonts w:ascii="Calibri" w:hAnsi="Calibri"/>
        <w:caps/>
        <w:color w:val="44546A"/>
        <w:sz w:val="20"/>
        <w:szCs w:val="20"/>
        <w:lang w:eastAsia="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58B" w:rsidRDefault="0087358B" w:rsidP="00AF0657">
      <w:pPr>
        <w:spacing w:after="0" w:line="240" w:lineRule="auto"/>
      </w:pPr>
      <w:r>
        <w:separator/>
      </w:r>
    </w:p>
  </w:footnote>
  <w:footnote w:type="continuationSeparator" w:id="0">
    <w:p w:rsidR="0087358B" w:rsidRDefault="0087358B" w:rsidP="00A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BD30"/>
      </v:shape>
    </w:pict>
  </w:numPicBullet>
  <w:abstractNum w:abstractNumId="0" w15:restartNumberingAfterBreak="0">
    <w:nsid w:val="FFFFFF81"/>
    <w:multiLevelType w:val="singleLevel"/>
    <w:tmpl w:val="52749A8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9F3C69A6"/>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20BAEA20"/>
    <w:lvl w:ilvl="0">
      <w:numFmt w:val="bullet"/>
      <w:lvlText w:val="*"/>
      <w:lvlJc w:val="left"/>
    </w:lvl>
  </w:abstractNum>
  <w:abstractNum w:abstractNumId="3" w15:restartNumberingAfterBreak="0">
    <w:nsid w:val="00000004"/>
    <w:multiLevelType w:val="singleLevel"/>
    <w:tmpl w:val="00000004"/>
    <w:name w:val="WW8Num4"/>
    <w:lvl w:ilvl="0">
      <w:start w:val="3"/>
      <w:numFmt w:val="bullet"/>
      <w:lvlText w:val="-"/>
      <w:lvlJc w:val="left"/>
      <w:pPr>
        <w:tabs>
          <w:tab w:val="num" w:pos="1211"/>
        </w:tabs>
        <w:ind w:left="1211" w:hanging="360"/>
      </w:pPr>
      <w:rPr>
        <w:rFonts w:ascii="Arial" w:hAnsi="Arial" w:cs="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B"/>
    <w:multiLevelType w:val="singleLevel"/>
    <w:tmpl w:val="0000000B"/>
    <w:name w:val="WW8Num29"/>
    <w:lvl w:ilvl="0">
      <w:start w:val="1"/>
      <w:numFmt w:val="decimal"/>
      <w:lvlText w:val="%1."/>
      <w:lvlJc w:val="left"/>
      <w:pPr>
        <w:tabs>
          <w:tab w:val="num" w:pos="66"/>
        </w:tabs>
        <w:ind w:left="786" w:hanging="360"/>
      </w:pPr>
    </w:lvl>
  </w:abstractNum>
  <w:abstractNum w:abstractNumId="6"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10"/>
    <w:multiLevelType w:val="singleLevel"/>
    <w:tmpl w:val="00000010"/>
    <w:name w:val="WW8Num16"/>
    <w:lvl w:ilvl="0">
      <w:start w:val="2"/>
      <w:numFmt w:val="bullet"/>
      <w:lvlText w:val="-"/>
      <w:lvlJc w:val="left"/>
      <w:pPr>
        <w:tabs>
          <w:tab w:val="num" w:pos="1065"/>
        </w:tabs>
        <w:ind w:left="1065" w:hanging="360"/>
      </w:pPr>
      <w:rPr>
        <w:rFonts w:ascii="Times New Roman" w:hAnsi="Times New Roman"/>
      </w:rPr>
    </w:lvl>
  </w:abstractNum>
  <w:abstractNum w:abstractNumId="8" w15:restartNumberingAfterBreak="0">
    <w:nsid w:val="00000014"/>
    <w:multiLevelType w:val="singleLevel"/>
    <w:tmpl w:val="00000014"/>
    <w:name w:val="WW8Num20"/>
    <w:lvl w:ilvl="0">
      <w:start w:val="3"/>
      <w:numFmt w:val="bullet"/>
      <w:lvlText w:val=""/>
      <w:lvlJc w:val="left"/>
      <w:pPr>
        <w:tabs>
          <w:tab w:val="num" w:pos="360"/>
        </w:tabs>
        <w:ind w:left="360" w:hanging="360"/>
      </w:pPr>
      <w:rPr>
        <w:rFonts w:ascii="Symbol" w:hAnsi="Symbol"/>
      </w:rPr>
    </w:lvl>
  </w:abstractNum>
  <w:abstractNum w:abstractNumId="9" w15:restartNumberingAfterBreak="0">
    <w:nsid w:val="00000018"/>
    <w:multiLevelType w:val="singleLevel"/>
    <w:tmpl w:val="00000018"/>
    <w:name w:val="WW8Num24"/>
    <w:lvl w:ilvl="0">
      <w:start w:val="2"/>
      <w:numFmt w:val="bullet"/>
      <w:lvlText w:val="-"/>
      <w:lvlJc w:val="left"/>
      <w:pPr>
        <w:tabs>
          <w:tab w:val="num" w:pos="1065"/>
        </w:tabs>
        <w:ind w:left="1065" w:hanging="360"/>
      </w:pPr>
      <w:rPr>
        <w:rFonts w:ascii="Times New Roman" w:hAnsi="Times New Roman"/>
      </w:rPr>
    </w:lvl>
  </w:abstractNum>
  <w:abstractNum w:abstractNumId="10" w15:restartNumberingAfterBreak="0">
    <w:nsid w:val="00000022"/>
    <w:multiLevelType w:val="singleLevel"/>
    <w:tmpl w:val="00000022"/>
    <w:name w:val="WW8Num34"/>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23"/>
    <w:multiLevelType w:val="singleLevel"/>
    <w:tmpl w:val="00000023"/>
    <w:name w:val="WW8Num35"/>
    <w:lvl w:ilvl="0">
      <w:start w:val="2"/>
      <w:numFmt w:val="bullet"/>
      <w:lvlText w:val="-"/>
      <w:lvlJc w:val="left"/>
      <w:pPr>
        <w:tabs>
          <w:tab w:val="num" w:pos="1065"/>
        </w:tabs>
        <w:ind w:left="1065" w:hanging="360"/>
      </w:pPr>
      <w:rPr>
        <w:rFonts w:ascii="Times New Roman" w:hAnsi="Times New Roman"/>
      </w:rPr>
    </w:lvl>
  </w:abstractNum>
  <w:abstractNum w:abstractNumId="12" w15:restartNumberingAfterBreak="0">
    <w:nsid w:val="0028214A"/>
    <w:multiLevelType w:val="hybridMultilevel"/>
    <w:tmpl w:val="36408474"/>
    <w:lvl w:ilvl="0" w:tplc="0688D176">
      <w:start w:val="12"/>
      <w:numFmt w:val="bullet"/>
      <w:lvlText w:val="-"/>
      <w:lvlJc w:val="left"/>
      <w:pPr>
        <w:tabs>
          <w:tab w:val="num" w:pos="474"/>
        </w:tabs>
        <w:ind w:left="474" w:hanging="360"/>
      </w:pPr>
      <w:rPr>
        <w:rFonts w:ascii="Times New Roman" w:eastAsia="Times New Roman" w:hAnsi="Times New Roman" w:hint="default"/>
      </w:rPr>
    </w:lvl>
    <w:lvl w:ilvl="1" w:tplc="040C0003">
      <w:start w:val="1"/>
      <w:numFmt w:val="bullet"/>
      <w:lvlText w:val="o"/>
      <w:lvlJc w:val="left"/>
      <w:pPr>
        <w:tabs>
          <w:tab w:val="num" w:pos="1194"/>
        </w:tabs>
        <w:ind w:left="1194" w:hanging="360"/>
      </w:pPr>
      <w:rPr>
        <w:rFonts w:ascii="Courier New" w:hAnsi="Courier New" w:cs="Courier New" w:hint="default"/>
      </w:rPr>
    </w:lvl>
    <w:lvl w:ilvl="2" w:tplc="040C0005">
      <w:start w:val="1"/>
      <w:numFmt w:val="bullet"/>
      <w:lvlText w:val=""/>
      <w:lvlJc w:val="left"/>
      <w:pPr>
        <w:tabs>
          <w:tab w:val="num" w:pos="1914"/>
        </w:tabs>
        <w:ind w:left="1914" w:hanging="360"/>
      </w:pPr>
      <w:rPr>
        <w:rFonts w:ascii="Wingdings" w:hAnsi="Wingdings" w:cs="Wingdings" w:hint="default"/>
      </w:rPr>
    </w:lvl>
    <w:lvl w:ilvl="3" w:tplc="040C0001">
      <w:start w:val="1"/>
      <w:numFmt w:val="bullet"/>
      <w:lvlText w:val=""/>
      <w:lvlJc w:val="left"/>
      <w:pPr>
        <w:tabs>
          <w:tab w:val="num" w:pos="2634"/>
        </w:tabs>
        <w:ind w:left="2634" w:hanging="360"/>
      </w:pPr>
      <w:rPr>
        <w:rFonts w:ascii="Symbol" w:hAnsi="Symbol" w:cs="Symbol" w:hint="default"/>
      </w:rPr>
    </w:lvl>
    <w:lvl w:ilvl="4" w:tplc="040C0003">
      <w:start w:val="1"/>
      <w:numFmt w:val="bullet"/>
      <w:lvlText w:val="o"/>
      <w:lvlJc w:val="left"/>
      <w:pPr>
        <w:tabs>
          <w:tab w:val="num" w:pos="3354"/>
        </w:tabs>
        <w:ind w:left="3354" w:hanging="360"/>
      </w:pPr>
      <w:rPr>
        <w:rFonts w:ascii="Courier New" w:hAnsi="Courier New" w:cs="Courier New" w:hint="default"/>
      </w:rPr>
    </w:lvl>
    <w:lvl w:ilvl="5" w:tplc="040C0005">
      <w:start w:val="1"/>
      <w:numFmt w:val="bullet"/>
      <w:lvlText w:val=""/>
      <w:lvlJc w:val="left"/>
      <w:pPr>
        <w:tabs>
          <w:tab w:val="num" w:pos="4074"/>
        </w:tabs>
        <w:ind w:left="4074" w:hanging="360"/>
      </w:pPr>
      <w:rPr>
        <w:rFonts w:ascii="Wingdings" w:hAnsi="Wingdings" w:cs="Wingdings" w:hint="default"/>
      </w:rPr>
    </w:lvl>
    <w:lvl w:ilvl="6" w:tplc="040C0001">
      <w:start w:val="1"/>
      <w:numFmt w:val="bullet"/>
      <w:lvlText w:val=""/>
      <w:lvlJc w:val="left"/>
      <w:pPr>
        <w:tabs>
          <w:tab w:val="num" w:pos="4794"/>
        </w:tabs>
        <w:ind w:left="4794" w:hanging="360"/>
      </w:pPr>
      <w:rPr>
        <w:rFonts w:ascii="Symbol" w:hAnsi="Symbol" w:cs="Symbol" w:hint="default"/>
      </w:rPr>
    </w:lvl>
    <w:lvl w:ilvl="7" w:tplc="040C0003">
      <w:start w:val="1"/>
      <w:numFmt w:val="bullet"/>
      <w:lvlText w:val="o"/>
      <w:lvlJc w:val="left"/>
      <w:pPr>
        <w:tabs>
          <w:tab w:val="num" w:pos="5514"/>
        </w:tabs>
        <w:ind w:left="5514" w:hanging="360"/>
      </w:pPr>
      <w:rPr>
        <w:rFonts w:ascii="Courier New" w:hAnsi="Courier New" w:cs="Courier New" w:hint="default"/>
      </w:rPr>
    </w:lvl>
    <w:lvl w:ilvl="8" w:tplc="040C0005">
      <w:start w:val="1"/>
      <w:numFmt w:val="bullet"/>
      <w:lvlText w:val=""/>
      <w:lvlJc w:val="left"/>
      <w:pPr>
        <w:tabs>
          <w:tab w:val="num" w:pos="6234"/>
        </w:tabs>
        <w:ind w:left="6234" w:hanging="360"/>
      </w:pPr>
      <w:rPr>
        <w:rFonts w:ascii="Wingdings" w:hAnsi="Wingdings" w:cs="Wingdings" w:hint="default"/>
      </w:rPr>
    </w:lvl>
  </w:abstractNum>
  <w:abstractNum w:abstractNumId="13" w15:restartNumberingAfterBreak="0">
    <w:nsid w:val="00364EE7"/>
    <w:multiLevelType w:val="hybridMultilevel"/>
    <w:tmpl w:val="673C0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0847682"/>
    <w:multiLevelType w:val="hybridMultilevel"/>
    <w:tmpl w:val="7892D3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0905306"/>
    <w:multiLevelType w:val="multilevel"/>
    <w:tmpl w:val="9A1CD4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1123928"/>
    <w:multiLevelType w:val="hybridMultilevel"/>
    <w:tmpl w:val="706A123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263442C"/>
    <w:multiLevelType w:val="hybridMultilevel"/>
    <w:tmpl w:val="8086361A"/>
    <w:lvl w:ilvl="0" w:tplc="040C000F">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3307D3A"/>
    <w:multiLevelType w:val="hybridMultilevel"/>
    <w:tmpl w:val="8DBE1BC0"/>
    <w:lvl w:ilvl="0" w:tplc="3BB05894">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9" w15:restartNumberingAfterBreak="0">
    <w:nsid w:val="03AE4947"/>
    <w:multiLevelType w:val="multilevel"/>
    <w:tmpl w:val="F536B46E"/>
    <w:lvl w:ilvl="0">
      <w:start w:val="1"/>
      <w:numFmt w:val="decimal"/>
      <w:lvlText w:val="%1."/>
      <w:lvlJc w:val="left"/>
      <w:pPr>
        <w:ind w:left="467" w:hanging="360"/>
      </w:pPr>
    </w:lvl>
    <w:lvl w:ilvl="1">
      <w:start w:val="4"/>
      <w:numFmt w:val="decimal"/>
      <w:lvlText w:val="%1.%2"/>
      <w:lvlJc w:val="left"/>
      <w:pPr>
        <w:ind w:left="1440" w:hanging="720"/>
      </w:pPr>
      <w:rPr>
        <w:color w:val="FF0000"/>
      </w:rPr>
    </w:lvl>
    <w:lvl w:ilvl="2">
      <w:start w:val="1"/>
      <w:numFmt w:val="decimal"/>
      <w:lvlText w:val="%1.%2.%3"/>
      <w:lvlJc w:val="left"/>
      <w:pPr>
        <w:ind w:left="2053" w:hanging="720"/>
      </w:pPr>
    </w:lvl>
    <w:lvl w:ilvl="3">
      <w:start w:val="1"/>
      <w:numFmt w:val="decimal"/>
      <w:lvlText w:val="%1.%2.%3.%4"/>
      <w:lvlJc w:val="left"/>
      <w:pPr>
        <w:ind w:left="3026" w:hanging="1080"/>
      </w:pPr>
    </w:lvl>
    <w:lvl w:ilvl="4">
      <w:start w:val="1"/>
      <w:numFmt w:val="decimal"/>
      <w:lvlText w:val="%1.%2.%3.%4.%5"/>
      <w:lvlJc w:val="left"/>
      <w:pPr>
        <w:ind w:left="3999" w:hanging="1440"/>
      </w:pPr>
    </w:lvl>
    <w:lvl w:ilvl="5">
      <w:start w:val="1"/>
      <w:numFmt w:val="decimal"/>
      <w:lvlText w:val="%1.%2.%3.%4.%5.%6"/>
      <w:lvlJc w:val="left"/>
      <w:pPr>
        <w:ind w:left="4612" w:hanging="1440"/>
      </w:pPr>
    </w:lvl>
    <w:lvl w:ilvl="6">
      <w:start w:val="1"/>
      <w:numFmt w:val="decimal"/>
      <w:lvlText w:val="%1.%2.%3.%4.%5.%6.%7"/>
      <w:lvlJc w:val="left"/>
      <w:pPr>
        <w:ind w:left="5585" w:hanging="1800"/>
      </w:pPr>
    </w:lvl>
    <w:lvl w:ilvl="7">
      <w:start w:val="1"/>
      <w:numFmt w:val="decimal"/>
      <w:lvlText w:val="%1.%2.%3.%4.%5.%6.%7.%8"/>
      <w:lvlJc w:val="left"/>
      <w:pPr>
        <w:ind w:left="6198" w:hanging="1800"/>
      </w:pPr>
    </w:lvl>
    <w:lvl w:ilvl="8">
      <w:start w:val="1"/>
      <w:numFmt w:val="decimal"/>
      <w:lvlText w:val="%1.%2.%3.%4.%5.%6.%7.%8.%9"/>
      <w:lvlJc w:val="left"/>
      <w:pPr>
        <w:ind w:left="7171" w:hanging="2160"/>
      </w:pPr>
    </w:lvl>
  </w:abstractNum>
  <w:abstractNum w:abstractNumId="20" w15:restartNumberingAfterBreak="0">
    <w:nsid w:val="03C975E7"/>
    <w:multiLevelType w:val="hybridMultilevel"/>
    <w:tmpl w:val="F894F6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04486D85"/>
    <w:multiLevelType w:val="hybridMultilevel"/>
    <w:tmpl w:val="A29E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45B3619"/>
    <w:multiLevelType w:val="hybridMultilevel"/>
    <w:tmpl w:val="570265E6"/>
    <w:lvl w:ilvl="0" w:tplc="B0680D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48D53FC"/>
    <w:multiLevelType w:val="hybridMultilevel"/>
    <w:tmpl w:val="C4B03BA4"/>
    <w:lvl w:ilvl="0" w:tplc="E042CE44">
      <w:start w:val="14"/>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4" w15:restartNumberingAfterBreak="0">
    <w:nsid w:val="049B4F24"/>
    <w:multiLevelType w:val="hybridMultilevel"/>
    <w:tmpl w:val="9AD21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4B82478"/>
    <w:multiLevelType w:val="hybridMultilevel"/>
    <w:tmpl w:val="2EC49BB6"/>
    <w:lvl w:ilvl="0" w:tplc="040C0009">
      <w:start w:val="1"/>
      <w:numFmt w:val="bullet"/>
      <w:lvlText w:val=""/>
      <w:lvlJc w:val="left"/>
      <w:pPr>
        <w:tabs>
          <w:tab w:val="num" w:pos="1070"/>
        </w:tabs>
        <w:ind w:left="1070" w:hanging="360"/>
      </w:pPr>
      <w:rPr>
        <w:rFonts w:ascii="Wingdings" w:hAnsi="Wingdings" w:hint="default"/>
      </w:rPr>
    </w:lvl>
    <w:lvl w:ilvl="1" w:tplc="040C0003">
      <w:start w:val="1"/>
      <w:numFmt w:val="bullet"/>
      <w:lvlText w:val="o"/>
      <w:lvlJc w:val="left"/>
      <w:pPr>
        <w:tabs>
          <w:tab w:val="num" w:pos="1790"/>
        </w:tabs>
        <w:ind w:left="1790" w:hanging="360"/>
      </w:pPr>
      <w:rPr>
        <w:rFonts w:ascii="Courier New" w:hAnsi="Courier New" w:cs="Courier New" w:hint="default"/>
      </w:rPr>
    </w:lvl>
    <w:lvl w:ilvl="2" w:tplc="040C0005">
      <w:start w:val="1"/>
      <w:numFmt w:val="bullet"/>
      <w:lvlText w:val=""/>
      <w:lvlJc w:val="left"/>
      <w:pPr>
        <w:tabs>
          <w:tab w:val="num" w:pos="2510"/>
        </w:tabs>
        <w:ind w:left="2510" w:hanging="360"/>
      </w:pPr>
      <w:rPr>
        <w:rFonts w:ascii="Wingdings" w:hAnsi="Wingdings" w:cs="Wingdings" w:hint="default"/>
      </w:rPr>
    </w:lvl>
    <w:lvl w:ilvl="3" w:tplc="040C0001">
      <w:start w:val="1"/>
      <w:numFmt w:val="bullet"/>
      <w:lvlText w:val=""/>
      <w:lvlJc w:val="left"/>
      <w:pPr>
        <w:tabs>
          <w:tab w:val="num" w:pos="3230"/>
        </w:tabs>
        <w:ind w:left="3230" w:hanging="360"/>
      </w:pPr>
      <w:rPr>
        <w:rFonts w:ascii="Symbol" w:hAnsi="Symbol" w:cs="Symbol" w:hint="default"/>
      </w:rPr>
    </w:lvl>
    <w:lvl w:ilvl="4" w:tplc="040C0003">
      <w:start w:val="1"/>
      <w:numFmt w:val="bullet"/>
      <w:lvlText w:val="o"/>
      <w:lvlJc w:val="left"/>
      <w:pPr>
        <w:tabs>
          <w:tab w:val="num" w:pos="3950"/>
        </w:tabs>
        <w:ind w:left="3950" w:hanging="360"/>
      </w:pPr>
      <w:rPr>
        <w:rFonts w:ascii="Courier New" w:hAnsi="Courier New" w:cs="Courier New" w:hint="default"/>
      </w:rPr>
    </w:lvl>
    <w:lvl w:ilvl="5" w:tplc="040C0005">
      <w:start w:val="1"/>
      <w:numFmt w:val="bullet"/>
      <w:lvlText w:val=""/>
      <w:lvlJc w:val="left"/>
      <w:pPr>
        <w:tabs>
          <w:tab w:val="num" w:pos="4670"/>
        </w:tabs>
        <w:ind w:left="4670" w:hanging="360"/>
      </w:pPr>
      <w:rPr>
        <w:rFonts w:ascii="Wingdings" w:hAnsi="Wingdings" w:cs="Wingdings" w:hint="default"/>
      </w:rPr>
    </w:lvl>
    <w:lvl w:ilvl="6" w:tplc="040C0001">
      <w:start w:val="1"/>
      <w:numFmt w:val="bullet"/>
      <w:lvlText w:val=""/>
      <w:lvlJc w:val="left"/>
      <w:pPr>
        <w:tabs>
          <w:tab w:val="num" w:pos="5390"/>
        </w:tabs>
        <w:ind w:left="5390" w:hanging="360"/>
      </w:pPr>
      <w:rPr>
        <w:rFonts w:ascii="Symbol" w:hAnsi="Symbol" w:cs="Symbol" w:hint="default"/>
      </w:rPr>
    </w:lvl>
    <w:lvl w:ilvl="7" w:tplc="040C0003">
      <w:start w:val="1"/>
      <w:numFmt w:val="bullet"/>
      <w:lvlText w:val="o"/>
      <w:lvlJc w:val="left"/>
      <w:pPr>
        <w:tabs>
          <w:tab w:val="num" w:pos="6110"/>
        </w:tabs>
        <w:ind w:left="6110" w:hanging="360"/>
      </w:pPr>
      <w:rPr>
        <w:rFonts w:ascii="Courier New" w:hAnsi="Courier New" w:cs="Courier New" w:hint="default"/>
      </w:rPr>
    </w:lvl>
    <w:lvl w:ilvl="8" w:tplc="040C0005">
      <w:start w:val="1"/>
      <w:numFmt w:val="bullet"/>
      <w:lvlText w:val=""/>
      <w:lvlJc w:val="left"/>
      <w:pPr>
        <w:tabs>
          <w:tab w:val="num" w:pos="6830"/>
        </w:tabs>
        <w:ind w:left="6830" w:hanging="360"/>
      </w:pPr>
      <w:rPr>
        <w:rFonts w:ascii="Wingdings" w:hAnsi="Wingdings" w:cs="Wingdings" w:hint="default"/>
      </w:rPr>
    </w:lvl>
  </w:abstractNum>
  <w:abstractNum w:abstractNumId="26" w15:restartNumberingAfterBreak="0">
    <w:nsid w:val="056F2E4E"/>
    <w:multiLevelType w:val="hybridMultilevel"/>
    <w:tmpl w:val="2D7E9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6005309"/>
    <w:multiLevelType w:val="hybridMultilevel"/>
    <w:tmpl w:val="DDF8FD06"/>
    <w:lvl w:ilvl="0" w:tplc="619AE2DE">
      <w:start w:val="1"/>
      <w:numFmt w:val="decimal"/>
      <w:lvlText w:val="%1."/>
      <w:lvlJc w:val="left"/>
      <w:pPr>
        <w:ind w:left="720" w:hanging="360"/>
      </w:pPr>
      <w:rPr>
        <w:rFonts w:hint="default"/>
        <w:color w:val="00000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06192AFF"/>
    <w:multiLevelType w:val="hybridMultilevel"/>
    <w:tmpl w:val="61C435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B87878"/>
    <w:multiLevelType w:val="hybridMultilevel"/>
    <w:tmpl w:val="C16AB862"/>
    <w:lvl w:ilvl="0" w:tplc="4C000D9C">
      <w:start w:val="22"/>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074D3595"/>
    <w:multiLevelType w:val="hybridMultilevel"/>
    <w:tmpl w:val="6BB20910"/>
    <w:lvl w:ilvl="0" w:tplc="BC3CC5D2">
      <w:start w:val="2"/>
      <w:numFmt w:val="bullet"/>
      <w:lvlText w:val="-"/>
      <w:lvlJc w:val="left"/>
      <w:pPr>
        <w:ind w:left="786" w:hanging="360"/>
      </w:pPr>
      <w:rPr>
        <w:rFonts w:ascii="Arial" w:eastAsia="Times New Roman" w:hAnsi="Arial" w:cs="Arial" w:hint="default"/>
      </w:rPr>
    </w:lvl>
    <w:lvl w:ilvl="1" w:tplc="040C0003" w:tentative="1">
      <w:start w:val="1"/>
      <w:numFmt w:val="bullet"/>
      <w:lvlText w:val="o"/>
      <w:lvlJc w:val="left"/>
      <w:pPr>
        <w:ind w:left="1567" w:hanging="360"/>
      </w:pPr>
      <w:rPr>
        <w:rFonts w:ascii="Courier New" w:hAnsi="Courier New" w:cs="Courier New" w:hint="default"/>
      </w:rPr>
    </w:lvl>
    <w:lvl w:ilvl="2" w:tplc="040C0005" w:tentative="1">
      <w:start w:val="1"/>
      <w:numFmt w:val="bullet"/>
      <w:lvlText w:val=""/>
      <w:lvlJc w:val="left"/>
      <w:pPr>
        <w:ind w:left="2287" w:hanging="360"/>
      </w:pPr>
      <w:rPr>
        <w:rFonts w:ascii="Wingdings" w:hAnsi="Wingdings" w:hint="default"/>
      </w:rPr>
    </w:lvl>
    <w:lvl w:ilvl="3" w:tplc="040C0001" w:tentative="1">
      <w:start w:val="1"/>
      <w:numFmt w:val="bullet"/>
      <w:lvlText w:val=""/>
      <w:lvlJc w:val="left"/>
      <w:pPr>
        <w:ind w:left="3007" w:hanging="360"/>
      </w:pPr>
      <w:rPr>
        <w:rFonts w:ascii="Symbol" w:hAnsi="Symbol" w:hint="default"/>
      </w:rPr>
    </w:lvl>
    <w:lvl w:ilvl="4" w:tplc="040C0003" w:tentative="1">
      <w:start w:val="1"/>
      <w:numFmt w:val="bullet"/>
      <w:lvlText w:val="o"/>
      <w:lvlJc w:val="left"/>
      <w:pPr>
        <w:ind w:left="3727" w:hanging="360"/>
      </w:pPr>
      <w:rPr>
        <w:rFonts w:ascii="Courier New" w:hAnsi="Courier New" w:cs="Courier New" w:hint="default"/>
      </w:rPr>
    </w:lvl>
    <w:lvl w:ilvl="5" w:tplc="040C0005" w:tentative="1">
      <w:start w:val="1"/>
      <w:numFmt w:val="bullet"/>
      <w:lvlText w:val=""/>
      <w:lvlJc w:val="left"/>
      <w:pPr>
        <w:ind w:left="4447" w:hanging="360"/>
      </w:pPr>
      <w:rPr>
        <w:rFonts w:ascii="Wingdings" w:hAnsi="Wingdings" w:hint="default"/>
      </w:rPr>
    </w:lvl>
    <w:lvl w:ilvl="6" w:tplc="040C0001" w:tentative="1">
      <w:start w:val="1"/>
      <w:numFmt w:val="bullet"/>
      <w:lvlText w:val=""/>
      <w:lvlJc w:val="left"/>
      <w:pPr>
        <w:ind w:left="5167" w:hanging="360"/>
      </w:pPr>
      <w:rPr>
        <w:rFonts w:ascii="Symbol" w:hAnsi="Symbol" w:hint="default"/>
      </w:rPr>
    </w:lvl>
    <w:lvl w:ilvl="7" w:tplc="040C0003" w:tentative="1">
      <w:start w:val="1"/>
      <w:numFmt w:val="bullet"/>
      <w:lvlText w:val="o"/>
      <w:lvlJc w:val="left"/>
      <w:pPr>
        <w:ind w:left="5887" w:hanging="360"/>
      </w:pPr>
      <w:rPr>
        <w:rFonts w:ascii="Courier New" w:hAnsi="Courier New" w:cs="Courier New" w:hint="default"/>
      </w:rPr>
    </w:lvl>
    <w:lvl w:ilvl="8" w:tplc="040C0005" w:tentative="1">
      <w:start w:val="1"/>
      <w:numFmt w:val="bullet"/>
      <w:lvlText w:val=""/>
      <w:lvlJc w:val="left"/>
      <w:pPr>
        <w:ind w:left="6607" w:hanging="360"/>
      </w:pPr>
      <w:rPr>
        <w:rFonts w:ascii="Wingdings" w:hAnsi="Wingdings" w:hint="default"/>
      </w:rPr>
    </w:lvl>
  </w:abstractNum>
  <w:abstractNum w:abstractNumId="31" w15:restartNumberingAfterBreak="0">
    <w:nsid w:val="08210CCC"/>
    <w:multiLevelType w:val="hybridMultilevel"/>
    <w:tmpl w:val="5BB0EE98"/>
    <w:lvl w:ilvl="0" w:tplc="00000015">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082A7334"/>
    <w:multiLevelType w:val="multilevel"/>
    <w:tmpl w:val="BA16814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8374B69"/>
    <w:multiLevelType w:val="hybridMultilevel"/>
    <w:tmpl w:val="FA32D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8555D2D"/>
    <w:multiLevelType w:val="hybridMultilevel"/>
    <w:tmpl w:val="61CC556E"/>
    <w:lvl w:ilvl="0" w:tplc="13064980">
      <w:start w:val="10"/>
      <w:numFmt w:val="bullet"/>
      <w:lvlText w:val=""/>
      <w:lvlJc w:val="left"/>
      <w:pPr>
        <w:tabs>
          <w:tab w:val="num" w:pos="360"/>
        </w:tabs>
        <w:ind w:left="360" w:hanging="360"/>
      </w:pPr>
      <w:rPr>
        <w:rFonts w:ascii="Symbol" w:eastAsia="Times New Roman" w:hAnsi="Symbol"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08F55F21"/>
    <w:multiLevelType w:val="hybridMultilevel"/>
    <w:tmpl w:val="3B1C0F16"/>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098F700A"/>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37" w15:restartNumberingAfterBreak="0">
    <w:nsid w:val="0991299B"/>
    <w:multiLevelType w:val="hybridMultilevel"/>
    <w:tmpl w:val="C0529D8E"/>
    <w:lvl w:ilvl="0" w:tplc="040C0013">
      <w:start w:val="1"/>
      <w:numFmt w:val="upperRoman"/>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09DD1927"/>
    <w:multiLevelType w:val="hybridMultilevel"/>
    <w:tmpl w:val="60089580"/>
    <w:lvl w:ilvl="0" w:tplc="040C000F">
      <w:start w:val="1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0A050525"/>
    <w:multiLevelType w:val="multilevel"/>
    <w:tmpl w:val="FC8C3D5A"/>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A4D507D"/>
    <w:multiLevelType w:val="hybridMultilevel"/>
    <w:tmpl w:val="D908BF96"/>
    <w:lvl w:ilvl="0" w:tplc="2A24099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0AC30523"/>
    <w:multiLevelType w:val="hybridMultilevel"/>
    <w:tmpl w:val="84A663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AFC1686"/>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43" w15:restartNumberingAfterBreak="0">
    <w:nsid w:val="0BA43902"/>
    <w:multiLevelType w:val="hybridMultilevel"/>
    <w:tmpl w:val="7C2C3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D5A6B39"/>
    <w:multiLevelType w:val="hybridMultilevel"/>
    <w:tmpl w:val="67CC5EFC"/>
    <w:lvl w:ilvl="0" w:tplc="00000015">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46" w15:restartNumberingAfterBreak="0">
    <w:nsid w:val="0D7033A3"/>
    <w:multiLevelType w:val="hybridMultilevel"/>
    <w:tmpl w:val="2646B4AC"/>
    <w:lvl w:ilvl="0" w:tplc="040C000D">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7" w15:restartNumberingAfterBreak="0">
    <w:nsid w:val="0D7F02B2"/>
    <w:multiLevelType w:val="hybridMultilevel"/>
    <w:tmpl w:val="A4BA15F6"/>
    <w:lvl w:ilvl="0" w:tplc="A08225E8">
      <w:start w:val="10"/>
      <w:numFmt w:val="decimal"/>
      <w:lvlText w:val="%1."/>
      <w:lvlJc w:val="left"/>
      <w:pPr>
        <w:ind w:left="360" w:hanging="360"/>
      </w:pPr>
      <w:rPr>
        <w:rFonts w:hint="default"/>
        <w:b/>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48" w15:restartNumberingAfterBreak="0">
    <w:nsid w:val="0DE538EE"/>
    <w:multiLevelType w:val="hybridMultilevel"/>
    <w:tmpl w:val="6BF2B896"/>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49" w15:restartNumberingAfterBreak="0">
    <w:nsid w:val="0E0C1778"/>
    <w:multiLevelType w:val="hybridMultilevel"/>
    <w:tmpl w:val="276A6752"/>
    <w:lvl w:ilvl="0" w:tplc="040C000B">
      <w:start w:val="1"/>
      <w:numFmt w:val="bullet"/>
      <w:lvlText w:val=""/>
      <w:lvlJc w:val="left"/>
      <w:pPr>
        <w:ind w:left="1005" w:hanging="360"/>
      </w:pPr>
      <w:rPr>
        <w:rFonts w:ascii="Wingdings" w:hAnsi="Wingdings"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50" w15:restartNumberingAfterBreak="0">
    <w:nsid w:val="0E686695"/>
    <w:multiLevelType w:val="multilevel"/>
    <w:tmpl w:val="CE58B182"/>
    <w:lvl w:ilvl="0">
      <w:start w:val="1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0E8361D2"/>
    <w:multiLevelType w:val="singleLevel"/>
    <w:tmpl w:val="FA841CB4"/>
    <w:lvl w:ilvl="0">
      <w:start w:val="3"/>
      <w:numFmt w:val="lowerLetter"/>
      <w:lvlText w:val="%1)"/>
      <w:lvlJc w:val="left"/>
      <w:pPr>
        <w:tabs>
          <w:tab w:val="num" w:pos="2136"/>
        </w:tabs>
        <w:ind w:left="2136" w:hanging="720"/>
      </w:pPr>
      <w:rPr>
        <w:rFonts w:hint="default"/>
        <w:b w:val="0"/>
        <w:u w:val="none"/>
      </w:rPr>
    </w:lvl>
  </w:abstractNum>
  <w:abstractNum w:abstractNumId="52" w15:restartNumberingAfterBreak="0">
    <w:nsid w:val="0EBC69B3"/>
    <w:multiLevelType w:val="hybridMultilevel"/>
    <w:tmpl w:val="3D2ABE54"/>
    <w:lvl w:ilvl="0" w:tplc="0E3EC9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0EE93BCE"/>
    <w:multiLevelType w:val="hybridMultilevel"/>
    <w:tmpl w:val="1FE4E138"/>
    <w:lvl w:ilvl="0" w:tplc="4C000D9C">
      <w:start w:val="22"/>
      <w:numFmt w:val="bullet"/>
      <w:lvlText w:val="-"/>
      <w:lvlJc w:val="left"/>
      <w:pPr>
        <w:tabs>
          <w:tab w:val="num" w:pos="180"/>
        </w:tabs>
        <w:ind w:left="180" w:hanging="360"/>
      </w:pPr>
      <w:rPr>
        <w:rFonts w:ascii="Arial Narrow" w:eastAsia="Times New Roman" w:hAnsi="Arial Narrow"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4" w15:restartNumberingAfterBreak="0">
    <w:nsid w:val="0F8B007A"/>
    <w:multiLevelType w:val="hybridMultilevel"/>
    <w:tmpl w:val="0B6ED6C4"/>
    <w:lvl w:ilvl="0" w:tplc="FE34D17E">
      <w:start w:val="1"/>
      <w:numFmt w:val="bullet"/>
      <w:lvlText w:val="-"/>
      <w:lvlJc w:val="left"/>
      <w:pPr>
        <w:ind w:left="644" w:hanging="360"/>
      </w:pPr>
      <w:rPr>
        <w:rFonts w:ascii="Nirmala UI" w:hAnsi="Nirmala UI" w:hint="default"/>
        <w:b/>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5" w15:restartNumberingAfterBreak="0">
    <w:nsid w:val="0FB71278"/>
    <w:multiLevelType w:val="hybridMultilevel"/>
    <w:tmpl w:val="7EF648CC"/>
    <w:lvl w:ilvl="0" w:tplc="5B207146">
      <w:numFmt w:val="bullet"/>
      <w:lvlText w:val="-"/>
      <w:lvlJc w:val="left"/>
      <w:pPr>
        <w:tabs>
          <w:tab w:val="num" w:pos="600"/>
        </w:tabs>
        <w:ind w:left="60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0FE5010C"/>
    <w:multiLevelType w:val="hybridMultilevel"/>
    <w:tmpl w:val="398AB2C4"/>
    <w:lvl w:ilvl="0" w:tplc="90628B08">
      <w:start w:val="33"/>
      <w:numFmt w:val="decimal"/>
      <w:lvlText w:val="Article %1"/>
      <w:lvlJc w:val="left"/>
      <w:pPr>
        <w:ind w:left="1440" w:hanging="108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10775E3D"/>
    <w:multiLevelType w:val="hybridMultilevel"/>
    <w:tmpl w:val="0D8E65D4"/>
    <w:lvl w:ilvl="0" w:tplc="8B8ACF58">
      <w:start w:val="1"/>
      <w:numFmt w:val="bullet"/>
      <w:lvlText w:val="-"/>
      <w:lvlJc w:val="left"/>
      <w:pPr>
        <w:tabs>
          <w:tab w:val="num" w:pos="720"/>
        </w:tabs>
        <w:ind w:left="720" w:hanging="360"/>
      </w:pPr>
      <w:rPr>
        <w:rFonts w:ascii="Calibri" w:hAnsi="Calibri"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12C7D0E"/>
    <w:multiLevelType w:val="hybridMultilevel"/>
    <w:tmpl w:val="9CCCDF64"/>
    <w:lvl w:ilvl="0" w:tplc="00000015">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11EC4105"/>
    <w:multiLevelType w:val="multilevel"/>
    <w:tmpl w:val="E0E06F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12050A87"/>
    <w:multiLevelType w:val="hybridMultilevel"/>
    <w:tmpl w:val="427AD3C6"/>
    <w:lvl w:ilvl="0" w:tplc="82628AB2">
      <w:start w:val="6"/>
      <w:numFmt w:val="bullet"/>
      <w:lvlText w:val="-"/>
      <w:lvlJc w:val="left"/>
      <w:pPr>
        <w:tabs>
          <w:tab w:val="num" w:pos="360"/>
        </w:tabs>
        <w:ind w:left="360"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2201A73"/>
    <w:multiLevelType w:val="hybridMultilevel"/>
    <w:tmpl w:val="D028277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12FF0266"/>
    <w:multiLevelType w:val="hybridMultilevel"/>
    <w:tmpl w:val="8640BB4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3" w15:restartNumberingAfterBreak="0">
    <w:nsid w:val="130B3CB2"/>
    <w:multiLevelType w:val="singleLevel"/>
    <w:tmpl w:val="D6668852"/>
    <w:lvl w:ilvl="0">
      <w:start w:val="1"/>
      <w:numFmt w:val="bullet"/>
      <w:lvlText w:val=""/>
      <w:lvlJc w:val="left"/>
      <w:pPr>
        <w:tabs>
          <w:tab w:val="num" w:pos="360"/>
        </w:tabs>
        <w:ind w:left="0" w:firstLine="0"/>
      </w:pPr>
      <w:rPr>
        <w:rFonts w:ascii="Symbol" w:hAnsi="Symbol" w:hint="default"/>
      </w:rPr>
    </w:lvl>
  </w:abstractNum>
  <w:abstractNum w:abstractNumId="64" w15:restartNumberingAfterBreak="0">
    <w:nsid w:val="1328165F"/>
    <w:multiLevelType w:val="hybridMultilevel"/>
    <w:tmpl w:val="CA4E8902"/>
    <w:lvl w:ilvl="0" w:tplc="B34028C8">
      <w:start w:val="1"/>
      <w:numFmt w:val="lowerLetter"/>
      <w:lvlText w:val="%1)"/>
      <w:lvlJc w:val="left"/>
      <w:pPr>
        <w:ind w:left="1260" w:hanging="360"/>
      </w:pPr>
      <w:rPr>
        <w:rFonts w:hint="default"/>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65" w15:restartNumberingAfterBreak="0">
    <w:nsid w:val="13526CD7"/>
    <w:multiLevelType w:val="hybridMultilevel"/>
    <w:tmpl w:val="210E7168"/>
    <w:lvl w:ilvl="0" w:tplc="040C000F">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14343D80"/>
    <w:multiLevelType w:val="multilevel"/>
    <w:tmpl w:val="0B96CED2"/>
    <w:lvl w:ilvl="0">
      <w:start w:val="6"/>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4955686"/>
    <w:multiLevelType w:val="hybridMultilevel"/>
    <w:tmpl w:val="351E45CE"/>
    <w:lvl w:ilvl="0" w:tplc="EBE42DC2">
      <w:start w:val="6"/>
      <w:numFmt w:val="bullet"/>
      <w:lvlText w:val="-"/>
      <w:lvlJc w:val="left"/>
      <w:pPr>
        <w:ind w:left="1440" w:hanging="360"/>
      </w:pPr>
      <w:rPr>
        <w:rFonts w:ascii="Times New Roman" w:eastAsia="Times New Roman" w:hAnsi="Times New Roman" w:cs="Times New Roman" w:hint="default"/>
        <w:b/>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8" w15:restartNumberingAfterBreak="0">
    <w:nsid w:val="16A15200"/>
    <w:multiLevelType w:val="hybridMultilevel"/>
    <w:tmpl w:val="DD84C2BE"/>
    <w:lvl w:ilvl="0" w:tplc="EAC06C14">
      <w:start w:val="8"/>
      <w:numFmt w:val="decimal"/>
      <w:lvlText w:val="%1."/>
      <w:lvlJc w:val="left"/>
      <w:pPr>
        <w:ind w:left="502" w:hanging="360"/>
      </w:pPr>
      <w:rPr>
        <w:rFonts w:hint="default"/>
        <w:u w:val="none"/>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9" w15:restartNumberingAfterBreak="0">
    <w:nsid w:val="16E62397"/>
    <w:multiLevelType w:val="hybridMultilevel"/>
    <w:tmpl w:val="41F260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17D91077"/>
    <w:multiLevelType w:val="singleLevel"/>
    <w:tmpl w:val="D4509E5A"/>
    <w:lvl w:ilvl="0">
      <w:start w:val="1"/>
      <w:numFmt w:val="decimal"/>
      <w:lvlText w:val="%1."/>
      <w:lvlJc w:val="left"/>
      <w:pPr>
        <w:tabs>
          <w:tab w:val="num" w:pos="360"/>
        </w:tabs>
        <w:ind w:left="0" w:firstLine="0"/>
      </w:pPr>
      <w:rPr>
        <w:b/>
      </w:rPr>
    </w:lvl>
  </w:abstractNum>
  <w:abstractNum w:abstractNumId="71" w15:restartNumberingAfterBreak="0">
    <w:nsid w:val="17FC5196"/>
    <w:multiLevelType w:val="hybridMultilevel"/>
    <w:tmpl w:val="520AB316"/>
    <w:lvl w:ilvl="0" w:tplc="3552D134">
      <w:start w:val="1"/>
      <w:numFmt w:val="bullet"/>
      <w:lvlText w:val=""/>
      <w:lvlJc w:val="left"/>
      <w:pPr>
        <w:tabs>
          <w:tab w:val="num" w:pos="1440"/>
        </w:tabs>
        <w:ind w:left="1440" w:hanging="360"/>
      </w:pPr>
      <w:rPr>
        <w:rFonts w:ascii="Wingdings" w:hAnsi="Wingdings" w:cs="Wingdings" w:hint="default"/>
      </w:rPr>
    </w:lvl>
    <w:lvl w:ilvl="1" w:tplc="040C0001">
      <w:start w:val="1"/>
      <w:numFmt w:val="bullet"/>
      <w:lvlText w:val=""/>
      <w:lvlJc w:val="left"/>
      <w:pPr>
        <w:tabs>
          <w:tab w:val="num" w:pos="1440"/>
        </w:tabs>
        <w:ind w:left="1440" w:hanging="360"/>
      </w:pPr>
      <w:rPr>
        <w:rFonts w:ascii="Symbol" w:hAnsi="Symbol" w:cs="Symbol"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18610143"/>
    <w:multiLevelType w:val="hybridMultilevel"/>
    <w:tmpl w:val="0C22D078"/>
    <w:lvl w:ilvl="0" w:tplc="040C0017">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73" w15:restartNumberingAfterBreak="0">
    <w:nsid w:val="188E3BC3"/>
    <w:multiLevelType w:val="hybridMultilevel"/>
    <w:tmpl w:val="62B634E8"/>
    <w:lvl w:ilvl="0" w:tplc="040C0019">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4" w15:restartNumberingAfterBreak="0">
    <w:nsid w:val="18EC38E4"/>
    <w:multiLevelType w:val="hybridMultilevel"/>
    <w:tmpl w:val="A6EC39A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5" w15:restartNumberingAfterBreak="0">
    <w:nsid w:val="190F1BF5"/>
    <w:multiLevelType w:val="hybridMultilevel"/>
    <w:tmpl w:val="303CB33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19A22174"/>
    <w:multiLevelType w:val="hybridMultilevel"/>
    <w:tmpl w:val="C5E09B84"/>
    <w:lvl w:ilvl="0" w:tplc="F49A57A4">
      <w:start w:val="2"/>
      <w:numFmt w:val="decimal"/>
      <w:lvlText w:val="%1)"/>
      <w:lvlJc w:val="left"/>
      <w:pPr>
        <w:tabs>
          <w:tab w:val="num" w:pos="960"/>
        </w:tabs>
        <w:ind w:left="960" w:hanging="360"/>
      </w:pPr>
    </w:lvl>
    <w:lvl w:ilvl="1" w:tplc="040C0019">
      <w:start w:val="1"/>
      <w:numFmt w:val="lowerLetter"/>
      <w:lvlText w:val="%2."/>
      <w:lvlJc w:val="left"/>
      <w:pPr>
        <w:tabs>
          <w:tab w:val="num" w:pos="1680"/>
        </w:tabs>
        <w:ind w:left="1680" w:hanging="360"/>
      </w:pPr>
    </w:lvl>
    <w:lvl w:ilvl="2" w:tplc="040C001B">
      <w:start w:val="1"/>
      <w:numFmt w:val="lowerRoman"/>
      <w:lvlText w:val="%3."/>
      <w:lvlJc w:val="right"/>
      <w:pPr>
        <w:tabs>
          <w:tab w:val="num" w:pos="2400"/>
        </w:tabs>
        <w:ind w:left="2400" w:hanging="180"/>
      </w:pPr>
    </w:lvl>
    <w:lvl w:ilvl="3" w:tplc="040C000F">
      <w:start w:val="1"/>
      <w:numFmt w:val="decimal"/>
      <w:lvlText w:val="%4."/>
      <w:lvlJc w:val="left"/>
      <w:pPr>
        <w:tabs>
          <w:tab w:val="num" w:pos="3120"/>
        </w:tabs>
        <w:ind w:left="3120" w:hanging="360"/>
      </w:pPr>
    </w:lvl>
    <w:lvl w:ilvl="4" w:tplc="040C0019">
      <w:start w:val="1"/>
      <w:numFmt w:val="lowerLetter"/>
      <w:lvlText w:val="%5."/>
      <w:lvlJc w:val="left"/>
      <w:pPr>
        <w:tabs>
          <w:tab w:val="num" w:pos="3840"/>
        </w:tabs>
        <w:ind w:left="3840" w:hanging="360"/>
      </w:pPr>
    </w:lvl>
    <w:lvl w:ilvl="5" w:tplc="040C001B">
      <w:start w:val="1"/>
      <w:numFmt w:val="lowerRoman"/>
      <w:lvlText w:val="%6."/>
      <w:lvlJc w:val="right"/>
      <w:pPr>
        <w:tabs>
          <w:tab w:val="num" w:pos="4560"/>
        </w:tabs>
        <w:ind w:left="4560" w:hanging="180"/>
      </w:pPr>
    </w:lvl>
    <w:lvl w:ilvl="6" w:tplc="040C000F">
      <w:start w:val="1"/>
      <w:numFmt w:val="decimal"/>
      <w:lvlText w:val="%7."/>
      <w:lvlJc w:val="left"/>
      <w:pPr>
        <w:tabs>
          <w:tab w:val="num" w:pos="5280"/>
        </w:tabs>
        <w:ind w:left="5280" w:hanging="360"/>
      </w:pPr>
    </w:lvl>
    <w:lvl w:ilvl="7" w:tplc="040C0019">
      <w:start w:val="1"/>
      <w:numFmt w:val="lowerLetter"/>
      <w:lvlText w:val="%8."/>
      <w:lvlJc w:val="left"/>
      <w:pPr>
        <w:tabs>
          <w:tab w:val="num" w:pos="6000"/>
        </w:tabs>
        <w:ind w:left="6000" w:hanging="360"/>
      </w:pPr>
    </w:lvl>
    <w:lvl w:ilvl="8" w:tplc="040C001B">
      <w:start w:val="1"/>
      <w:numFmt w:val="lowerRoman"/>
      <w:lvlText w:val="%9."/>
      <w:lvlJc w:val="right"/>
      <w:pPr>
        <w:tabs>
          <w:tab w:val="num" w:pos="6720"/>
        </w:tabs>
        <w:ind w:left="6720" w:hanging="180"/>
      </w:pPr>
    </w:lvl>
  </w:abstractNum>
  <w:abstractNum w:abstractNumId="77" w15:restartNumberingAfterBreak="0">
    <w:nsid w:val="1A4576E9"/>
    <w:multiLevelType w:val="hybridMultilevel"/>
    <w:tmpl w:val="03CE5FAE"/>
    <w:lvl w:ilvl="0" w:tplc="F8022572">
      <w:start w:val="1"/>
      <w:numFmt w:val="upperRoman"/>
      <w:lvlText w:val="%1-"/>
      <w:lvlJc w:val="left"/>
      <w:pPr>
        <w:ind w:left="6384" w:hanging="720"/>
      </w:pPr>
      <w:rPr>
        <w:rFonts w:hint="default"/>
      </w:rPr>
    </w:lvl>
    <w:lvl w:ilvl="1" w:tplc="040C0019" w:tentative="1">
      <w:start w:val="1"/>
      <w:numFmt w:val="lowerLetter"/>
      <w:lvlText w:val="%2."/>
      <w:lvlJc w:val="left"/>
      <w:pPr>
        <w:ind w:left="6744" w:hanging="360"/>
      </w:pPr>
    </w:lvl>
    <w:lvl w:ilvl="2" w:tplc="040C001B" w:tentative="1">
      <w:start w:val="1"/>
      <w:numFmt w:val="lowerRoman"/>
      <w:lvlText w:val="%3."/>
      <w:lvlJc w:val="right"/>
      <w:pPr>
        <w:ind w:left="7464" w:hanging="180"/>
      </w:pPr>
    </w:lvl>
    <w:lvl w:ilvl="3" w:tplc="040C000F" w:tentative="1">
      <w:start w:val="1"/>
      <w:numFmt w:val="decimal"/>
      <w:lvlText w:val="%4."/>
      <w:lvlJc w:val="left"/>
      <w:pPr>
        <w:ind w:left="8184" w:hanging="360"/>
      </w:pPr>
    </w:lvl>
    <w:lvl w:ilvl="4" w:tplc="040C0019" w:tentative="1">
      <w:start w:val="1"/>
      <w:numFmt w:val="lowerLetter"/>
      <w:lvlText w:val="%5."/>
      <w:lvlJc w:val="left"/>
      <w:pPr>
        <w:ind w:left="8904" w:hanging="360"/>
      </w:pPr>
    </w:lvl>
    <w:lvl w:ilvl="5" w:tplc="040C001B" w:tentative="1">
      <w:start w:val="1"/>
      <w:numFmt w:val="lowerRoman"/>
      <w:lvlText w:val="%6."/>
      <w:lvlJc w:val="right"/>
      <w:pPr>
        <w:ind w:left="9624" w:hanging="180"/>
      </w:pPr>
    </w:lvl>
    <w:lvl w:ilvl="6" w:tplc="040C000F" w:tentative="1">
      <w:start w:val="1"/>
      <w:numFmt w:val="decimal"/>
      <w:lvlText w:val="%7."/>
      <w:lvlJc w:val="left"/>
      <w:pPr>
        <w:ind w:left="10344" w:hanging="360"/>
      </w:pPr>
    </w:lvl>
    <w:lvl w:ilvl="7" w:tplc="040C0019" w:tentative="1">
      <w:start w:val="1"/>
      <w:numFmt w:val="lowerLetter"/>
      <w:lvlText w:val="%8."/>
      <w:lvlJc w:val="left"/>
      <w:pPr>
        <w:ind w:left="11064" w:hanging="360"/>
      </w:pPr>
    </w:lvl>
    <w:lvl w:ilvl="8" w:tplc="040C001B" w:tentative="1">
      <w:start w:val="1"/>
      <w:numFmt w:val="lowerRoman"/>
      <w:lvlText w:val="%9."/>
      <w:lvlJc w:val="right"/>
      <w:pPr>
        <w:ind w:left="11784" w:hanging="180"/>
      </w:pPr>
    </w:lvl>
  </w:abstractNum>
  <w:abstractNum w:abstractNumId="78" w15:restartNumberingAfterBreak="0">
    <w:nsid w:val="1A5A36A3"/>
    <w:multiLevelType w:val="hybridMultilevel"/>
    <w:tmpl w:val="319EC43A"/>
    <w:lvl w:ilvl="0" w:tplc="A97699C2">
      <w:numFmt w:val="bullet"/>
      <w:lvlText w:val="-"/>
      <w:lvlJc w:val="left"/>
      <w:pPr>
        <w:ind w:left="400" w:hanging="360"/>
      </w:pPr>
      <w:rPr>
        <w:rFonts w:ascii="Times New Roman" w:eastAsia="Arial Narrow" w:hAnsi="Times New Roman" w:cs="Times New Roman"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79" w15:restartNumberingAfterBreak="0">
    <w:nsid w:val="1A975362"/>
    <w:multiLevelType w:val="hybridMultilevel"/>
    <w:tmpl w:val="93103FFA"/>
    <w:lvl w:ilvl="0" w:tplc="5596F3B2">
      <w:numFmt w:val="bullet"/>
      <w:lvlText w:val="-"/>
      <w:lvlJc w:val="left"/>
      <w:pPr>
        <w:ind w:left="720" w:hanging="360"/>
      </w:pPr>
      <w:rPr>
        <w:rFonts w:ascii="Arial+FPEF" w:eastAsia="Arial+FPEF" w:hAnsi="Times New Roman" w:cs="Arial+FPEF"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1AE738D4"/>
    <w:multiLevelType w:val="hybridMultilevel"/>
    <w:tmpl w:val="01428E6C"/>
    <w:lvl w:ilvl="0" w:tplc="040C000F">
      <w:start w:val="1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1AE75235"/>
    <w:multiLevelType w:val="hybridMultilevel"/>
    <w:tmpl w:val="D88ABF5C"/>
    <w:lvl w:ilvl="0" w:tplc="040C0017">
      <w:start w:val="1"/>
      <w:numFmt w:val="lowerLetter"/>
      <w:lvlText w:val="%1)"/>
      <w:lvlJc w:val="left"/>
      <w:pPr>
        <w:tabs>
          <w:tab w:val="num" w:pos="720"/>
        </w:tabs>
        <w:ind w:left="720" w:hanging="360"/>
      </w:pPr>
      <w:rPr>
        <w:rFonts w:hint="default"/>
      </w:rPr>
    </w:lvl>
    <w:lvl w:ilvl="1" w:tplc="3552D134">
      <w:start w:val="1"/>
      <w:numFmt w:val="bullet"/>
      <w:lvlText w:val=""/>
      <w:lvlJc w:val="left"/>
      <w:pPr>
        <w:tabs>
          <w:tab w:val="num" w:pos="1440"/>
        </w:tabs>
        <w:ind w:left="1440" w:hanging="360"/>
      </w:pPr>
      <w:rPr>
        <w:rFonts w:ascii="Wingdings" w:hAnsi="Wingdings" w:cs="Wingdings" w:hint="default"/>
      </w:rPr>
    </w:lvl>
    <w:lvl w:ilvl="2" w:tplc="C3A4F22E">
      <w:start w:val="1"/>
      <w:numFmt w:val="upperLetter"/>
      <w:lvlText w:val="%3-"/>
      <w:lvlJc w:val="left"/>
      <w:pPr>
        <w:tabs>
          <w:tab w:val="num" w:pos="2505"/>
        </w:tabs>
        <w:ind w:left="2505" w:hanging="525"/>
      </w:pPr>
      <w:rPr>
        <w:rFonts w:hint="default"/>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82" w15:restartNumberingAfterBreak="0">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83" w15:restartNumberingAfterBreak="0">
    <w:nsid w:val="1BA55232"/>
    <w:multiLevelType w:val="multilevel"/>
    <w:tmpl w:val="29B435A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1BD32C0B"/>
    <w:multiLevelType w:val="hybridMultilevel"/>
    <w:tmpl w:val="33A23070"/>
    <w:lvl w:ilvl="0" w:tplc="6270F4CE">
      <w:start w:val="14"/>
      <w:numFmt w:val="decimal"/>
      <w:lvlText w:val="%1"/>
      <w:lvlJc w:val="left"/>
      <w:pPr>
        <w:ind w:left="855" w:hanging="360"/>
      </w:pPr>
      <w:rPr>
        <w:rFonts w:hint="default"/>
      </w:rPr>
    </w:lvl>
    <w:lvl w:ilvl="1" w:tplc="040C0019" w:tentative="1">
      <w:start w:val="1"/>
      <w:numFmt w:val="lowerLetter"/>
      <w:lvlText w:val="%2."/>
      <w:lvlJc w:val="left"/>
      <w:pPr>
        <w:ind w:left="1575" w:hanging="360"/>
      </w:pPr>
    </w:lvl>
    <w:lvl w:ilvl="2" w:tplc="040C001B" w:tentative="1">
      <w:start w:val="1"/>
      <w:numFmt w:val="lowerRoman"/>
      <w:lvlText w:val="%3."/>
      <w:lvlJc w:val="right"/>
      <w:pPr>
        <w:ind w:left="2295" w:hanging="180"/>
      </w:pPr>
    </w:lvl>
    <w:lvl w:ilvl="3" w:tplc="040C000F" w:tentative="1">
      <w:start w:val="1"/>
      <w:numFmt w:val="decimal"/>
      <w:lvlText w:val="%4."/>
      <w:lvlJc w:val="left"/>
      <w:pPr>
        <w:ind w:left="3015" w:hanging="360"/>
      </w:pPr>
    </w:lvl>
    <w:lvl w:ilvl="4" w:tplc="040C0019" w:tentative="1">
      <w:start w:val="1"/>
      <w:numFmt w:val="lowerLetter"/>
      <w:lvlText w:val="%5."/>
      <w:lvlJc w:val="left"/>
      <w:pPr>
        <w:ind w:left="3735" w:hanging="360"/>
      </w:pPr>
    </w:lvl>
    <w:lvl w:ilvl="5" w:tplc="040C001B" w:tentative="1">
      <w:start w:val="1"/>
      <w:numFmt w:val="lowerRoman"/>
      <w:lvlText w:val="%6."/>
      <w:lvlJc w:val="right"/>
      <w:pPr>
        <w:ind w:left="4455" w:hanging="180"/>
      </w:pPr>
    </w:lvl>
    <w:lvl w:ilvl="6" w:tplc="040C000F" w:tentative="1">
      <w:start w:val="1"/>
      <w:numFmt w:val="decimal"/>
      <w:lvlText w:val="%7."/>
      <w:lvlJc w:val="left"/>
      <w:pPr>
        <w:ind w:left="5175" w:hanging="360"/>
      </w:pPr>
    </w:lvl>
    <w:lvl w:ilvl="7" w:tplc="040C0019" w:tentative="1">
      <w:start w:val="1"/>
      <w:numFmt w:val="lowerLetter"/>
      <w:lvlText w:val="%8."/>
      <w:lvlJc w:val="left"/>
      <w:pPr>
        <w:ind w:left="5895" w:hanging="360"/>
      </w:pPr>
    </w:lvl>
    <w:lvl w:ilvl="8" w:tplc="040C001B" w:tentative="1">
      <w:start w:val="1"/>
      <w:numFmt w:val="lowerRoman"/>
      <w:lvlText w:val="%9."/>
      <w:lvlJc w:val="right"/>
      <w:pPr>
        <w:ind w:left="6615" w:hanging="180"/>
      </w:pPr>
    </w:lvl>
  </w:abstractNum>
  <w:abstractNum w:abstractNumId="85" w15:restartNumberingAfterBreak="0">
    <w:nsid w:val="1BDE5D35"/>
    <w:multiLevelType w:val="multilevel"/>
    <w:tmpl w:val="FDB6C86C"/>
    <w:lvl w:ilvl="0">
      <w:start w:val="3"/>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6" w15:restartNumberingAfterBreak="0">
    <w:nsid w:val="1BF82F08"/>
    <w:multiLevelType w:val="hybridMultilevel"/>
    <w:tmpl w:val="6B145568"/>
    <w:lvl w:ilvl="0" w:tplc="8EDAA460">
      <w:start w:val="2"/>
      <w:numFmt w:val="lowerLetter"/>
      <w:lvlText w:val="%1."/>
      <w:lvlJc w:val="left"/>
      <w:pPr>
        <w:tabs>
          <w:tab w:val="num" w:pos="720"/>
        </w:tabs>
        <w:ind w:left="720" w:hanging="360"/>
      </w:pPr>
      <w:rPr>
        <w:rFonts w:ascii="Arial" w:hAnsi="Arial" w:cs="Arial" w:hint="default"/>
        <w:color w:val="221F1F"/>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1C1A3DC6"/>
    <w:multiLevelType w:val="hybridMultilevel"/>
    <w:tmpl w:val="01F6AE5C"/>
    <w:lvl w:ilvl="0" w:tplc="4A7AAA18">
      <w:start w:val="1"/>
      <w:numFmt w:val="bullet"/>
      <w:lvlText w:val="-"/>
      <w:lvlJc w:val="left"/>
      <w:pPr>
        <w:tabs>
          <w:tab w:val="num" w:pos="3196"/>
        </w:tabs>
        <w:ind w:left="3196" w:hanging="360"/>
      </w:pPr>
      <w:rPr>
        <w:rFonts w:ascii="Times New Roman" w:eastAsia="Times New Roman" w:hAnsi="Times New Roman" w:cs="Times New Roman" w:hint="default"/>
      </w:rPr>
    </w:lvl>
    <w:lvl w:ilvl="1" w:tplc="040C0003">
      <w:start w:val="1"/>
      <w:numFmt w:val="bullet"/>
      <w:lvlText w:val="o"/>
      <w:lvlJc w:val="left"/>
      <w:pPr>
        <w:tabs>
          <w:tab w:val="num" w:pos="5192"/>
        </w:tabs>
        <w:ind w:left="5192" w:hanging="360"/>
      </w:pPr>
      <w:rPr>
        <w:rFonts w:ascii="Courier New" w:hAnsi="Courier New" w:cs="Courier New" w:hint="default"/>
      </w:rPr>
    </w:lvl>
    <w:lvl w:ilvl="2" w:tplc="040C0005">
      <w:start w:val="1"/>
      <w:numFmt w:val="bullet"/>
      <w:lvlText w:val=""/>
      <w:lvlJc w:val="left"/>
      <w:pPr>
        <w:tabs>
          <w:tab w:val="num" w:pos="5912"/>
        </w:tabs>
        <w:ind w:left="5912" w:hanging="360"/>
      </w:pPr>
      <w:rPr>
        <w:rFonts w:ascii="Wingdings" w:hAnsi="Wingdings" w:hint="default"/>
      </w:rPr>
    </w:lvl>
    <w:lvl w:ilvl="3" w:tplc="040C0001">
      <w:start w:val="1"/>
      <w:numFmt w:val="bullet"/>
      <w:lvlText w:val=""/>
      <w:lvlJc w:val="left"/>
      <w:pPr>
        <w:tabs>
          <w:tab w:val="num" w:pos="6632"/>
        </w:tabs>
        <w:ind w:left="6632" w:hanging="360"/>
      </w:pPr>
      <w:rPr>
        <w:rFonts w:ascii="Symbol" w:hAnsi="Symbol" w:hint="default"/>
      </w:rPr>
    </w:lvl>
    <w:lvl w:ilvl="4" w:tplc="040C0003">
      <w:start w:val="1"/>
      <w:numFmt w:val="bullet"/>
      <w:lvlText w:val="o"/>
      <w:lvlJc w:val="left"/>
      <w:pPr>
        <w:tabs>
          <w:tab w:val="num" w:pos="7352"/>
        </w:tabs>
        <w:ind w:left="7352" w:hanging="360"/>
      </w:pPr>
      <w:rPr>
        <w:rFonts w:ascii="Courier New" w:hAnsi="Courier New" w:cs="Courier New" w:hint="default"/>
      </w:rPr>
    </w:lvl>
    <w:lvl w:ilvl="5" w:tplc="040C0005">
      <w:start w:val="1"/>
      <w:numFmt w:val="bullet"/>
      <w:lvlText w:val=""/>
      <w:lvlJc w:val="left"/>
      <w:pPr>
        <w:tabs>
          <w:tab w:val="num" w:pos="8072"/>
        </w:tabs>
        <w:ind w:left="8072" w:hanging="360"/>
      </w:pPr>
      <w:rPr>
        <w:rFonts w:ascii="Wingdings" w:hAnsi="Wingdings" w:hint="default"/>
      </w:rPr>
    </w:lvl>
    <w:lvl w:ilvl="6" w:tplc="040C0001">
      <w:start w:val="1"/>
      <w:numFmt w:val="bullet"/>
      <w:lvlText w:val=""/>
      <w:lvlJc w:val="left"/>
      <w:pPr>
        <w:tabs>
          <w:tab w:val="num" w:pos="8792"/>
        </w:tabs>
        <w:ind w:left="8792" w:hanging="360"/>
      </w:pPr>
      <w:rPr>
        <w:rFonts w:ascii="Symbol" w:hAnsi="Symbol" w:hint="default"/>
      </w:rPr>
    </w:lvl>
    <w:lvl w:ilvl="7" w:tplc="040C0003">
      <w:start w:val="1"/>
      <w:numFmt w:val="bullet"/>
      <w:lvlText w:val="o"/>
      <w:lvlJc w:val="left"/>
      <w:pPr>
        <w:tabs>
          <w:tab w:val="num" w:pos="9512"/>
        </w:tabs>
        <w:ind w:left="9512" w:hanging="360"/>
      </w:pPr>
      <w:rPr>
        <w:rFonts w:ascii="Courier New" w:hAnsi="Courier New" w:cs="Courier New" w:hint="default"/>
      </w:rPr>
    </w:lvl>
    <w:lvl w:ilvl="8" w:tplc="040C0005">
      <w:start w:val="1"/>
      <w:numFmt w:val="bullet"/>
      <w:lvlText w:val=""/>
      <w:lvlJc w:val="left"/>
      <w:pPr>
        <w:tabs>
          <w:tab w:val="num" w:pos="10232"/>
        </w:tabs>
        <w:ind w:left="10232" w:hanging="360"/>
      </w:pPr>
      <w:rPr>
        <w:rFonts w:ascii="Wingdings" w:hAnsi="Wingdings" w:hint="default"/>
      </w:rPr>
    </w:lvl>
  </w:abstractNum>
  <w:abstractNum w:abstractNumId="88" w15:restartNumberingAfterBreak="0">
    <w:nsid w:val="1C9A64B8"/>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89" w15:restartNumberingAfterBreak="0">
    <w:nsid w:val="1D8077A6"/>
    <w:multiLevelType w:val="hybridMultilevel"/>
    <w:tmpl w:val="FC12D368"/>
    <w:lvl w:ilvl="0" w:tplc="5B2071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1D9E79E8"/>
    <w:multiLevelType w:val="multilevel"/>
    <w:tmpl w:val="FB56BAFE"/>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1" w15:restartNumberingAfterBreak="0">
    <w:nsid w:val="1DBA1916"/>
    <w:multiLevelType w:val="hybridMultilevel"/>
    <w:tmpl w:val="1F266F2A"/>
    <w:lvl w:ilvl="0" w:tplc="6614A9E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1DC244F1"/>
    <w:multiLevelType w:val="hybridMultilevel"/>
    <w:tmpl w:val="06A40492"/>
    <w:lvl w:ilvl="0" w:tplc="8B8ACF58">
      <w:start w:val="1"/>
      <w:numFmt w:val="bullet"/>
      <w:lvlText w:val="-"/>
      <w:lvlJc w:val="left"/>
      <w:pPr>
        <w:ind w:left="1554" w:hanging="360"/>
      </w:pPr>
      <w:rPr>
        <w:rFonts w:ascii="Calibri" w:hAnsi="Calibri" w:hint="default"/>
      </w:rPr>
    </w:lvl>
    <w:lvl w:ilvl="1" w:tplc="040C0003" w:tentative="1">
      <w:start w:val="1"/>
      <w:numFmt w:val="bullet"/>
      <w:lvlText w:val="o"/>
      <w:lvlJc w:val="left"/>
      <w:pPr>
        <w:ind w:left="2274" w:hanging="360"/>
      </w:pPr>
      <w:rPr>
        <w:rFonts w:ascii="Courier New" w:hAnsi="Courier New" w:cs="Courier New" w:hint="default"/>
      </w:rPr>
    </w:lvl>
    <w:lvl w:ilvl="2" w:tplc="040C0005" w:tentative="1">
      <w:start w:val="1"/>
      <w:numFmt w:val="bullet"/>
      <w:lvlText w:val=""/>
      <w:lvlJc w:val="left"/>
      <w:pPr>
        <w:ind w:left="2994" w:hanging="360"/>
      </w:pPr>
      <w:rPr>
        <w:rFonts w:ascii="Wingdings" w:hAnsi="Wingdings" w:hint="default"/>
      </w:rPr>
    </w:lvl>
    <w:lvl w:ilvl="3" w:tplc="040C0001" w:tentative="1">
      <w:start w:val="1"/>
      <w:numFmt w:val="bullet"/>
      <w:lvlText w:val=""/>
      <w:lvlJc w:val="left"/>
      <w:pPr>
        <w:ind w:left="3714" w:hanging="360"/>
      </w:pPr>
      <w:rPr>
        <w:rFonts w:ascii="Symbol" w:hAnsi="Symbol" w:hint="default"/>
      </w:rPr>
    </w:lvl>
    <w:lvl w:ilvl="4" w:tplc="040C0003" w:tentative="1">
      <w:start w:val="1"/>
      <w:numFmt w:val="bullet"/>
      <w:lvlText w:val="o"/>
      <w:lvlJc w:val="left"/>
      <w:pPr>
        <w:ind w:left="4434" w:hanging="360"/>
      </w:pPr>
      <w:rPr>
        <w:rFonts w:ascii="Courier New" w:hAnsi="Courier New" w:cs="Courier New" w:hint="default"/>
      </w:rPr>
    </w:lvl>
    <w:lvl w:ilvl="5" w:tplc="040C0005" w:tentative="1">
      <w:start w:val="1"/>
      <w:numFmt w:val="bullet"/>
      <w:lvlText w:val=""/>
      <w:lvlJc w:val="left"/>
      <w:pPr>
        <w:ind w:left="5154" w:hanging="360"/>
      </w:pPr>
      <w:rPr>
        <w:rFonts w:ascii="Wingdings" w:hAnsi="Wingdings" w:hint="default"/>
      </w:rPr>
    </w:lvl>
    <w:lvl w:ilvl="6" w:tplc="040C0001" w:tentative="1">
      <w:start w:val="1"/>
      <w:numFmt w:val="bullet"/>
      <w:lvlText w:val=""/>
      <w:lvlJc w:val="left"/>
      <w:pPr>
        <w:ind w:left="5874" w:hanging="360"/>
      </w:pPr>
      <w:rPr>
        <w:rFonts w:ascii="Symbol" w:hAnsi="Symbol" w:hint="default"/>
      </w:rPr>
    </w:lvl>
    <w:lvl w:ilvl="7" w:tplc="040C0003" w:tentative="1">
      <w:start w:val="1"/>
      <w:numFmt w:val="bullet"/>
      <w:lvlText w:val="o"/>
      <w:lvlJc w:val="left"/>
      <w:pPr>
        <w:ind w:left="6594" w:hanging="360"/>
      </w:pPr>
      <w:rPr>
        <w:rFonts w:ascii="Courier New" w:hAnsi="Courier New" w:cs="Courier New" w:hint="default"/>
      </w:rPr>
    </w:lvl>
    <w:lvl w:ilvl="8" w:tplc="040C0005" w:tentative="1">
      <w:start w:val="1"/>
      <w:numFmt w:val="bullet"/>
      <w:lvlText w:val=""/>
      <w:lvlJc w:val="left"/>
      <w:pPr>
        <w:ind w:left="7314" w:hanging="360"/>
      </w:pPr>
      <w:rPr>
        <w:rFonts w:ascii="Wingdings" w:hAnsi="Wingdings" w:hint="default"/>
      </w:rPr>
    </w:lvl>
  </w:abstractNum>
  <w:abstractNum w:abstractNumId="93" w15:restartNumberingAfterBreak="0">
    <w:nsid w:val="1DC37614"/>
    <w:multiLevelType w:val="hybridMultilevel"/>
    <w:tmpl w:val="80BE9AC4"/>
    <w:lvl w:ilvl="0" w:tplc="00000015">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1DE638D6"/>
    <w:multiLevelType w:val="hybridMultilevel"/>
    <w:tmpl w:val="304E72BC"/>
    <w:lvl w:ilvl="0" w:tplc="4C000D9C">
      <w:start w:val="22"/>
      <w:numFmt w:val="bullet"/>
      <w:lvlText w:val="-"/>
      <w:lvlJc w:val="left"/>
      <w:pPr>
        <w:tabs>
          <w:tab w:val="num" w:pos="180"/>
        </w:tabs>
        <w:ind w:left="180" w:hanging="360"/>
      </w:pPr>
      <w:rPr>
        <w:rFonts w:ascii="Arial Narrow" w:eastAsia="Times New Roman" w:hAnsi="Arial Narrow"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95" w15:restartNumberingAfterBreak="0">
    <w:nsid w:val="1F5C5439"/>
    <w:multiLevelType w:val="multilevel"/>
    <w:tmpl w:val="897A7506"/>
    <w:lvl w:ilvl="0">
      <w:start w:val="1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1FF52439"/>
    <w:multiLevelType w:val="hybridMultilevel"/>
    <w:tmpl w:val="FD5EC50C"/>
    <w:lvl w:ilvl="0" w:tplc="8F2061EC">
      <w:start w:val="1"/>
      <w:numFmt w:val="decimal"/>
      <w:lvlText w:val="%1."/>
      <w:lvlJc w:val="left"/>
      <w:pPr>
        <w:ind w:left="720" w:hanging="360"/>
      </w:pPr>
      <w:rPr>
        <w:rFonts w:ascii="Garamond" w:hAnsi="Garamond" w:cs="Arial Narrow" w:hint="default"/>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20064A02"/>
    <w:multiLevelType w:val="hybridMultilevel"/>
    <w:tmpl w:val="73BC8F42"/>
    <w:lvl w:ilvl="0" w:tplc="E892C970">
      <w:start w:val="1"/>
      <w:numFmt w:val="decimal"/>
      <w:lvlText w:val="%1-"/>
      <w:lvlJc w:val="left"/>
      <w:pPr>
        <w:ind w:left="720" w:hanging="360"/>
      </w:pPr>
      <w:rPr>
        <w:rFonts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20285675"/>
    <w:multiLevelType w:val="hybridMultilevel"/>
    <w:tmpl w:val="FB48AF20"/>
    <w:lvl w:ilvl="0" w:tplc="C8B0B3E8">
      <w:numFmt w:val="bullet"/>
      <w:lvlText w:val="-"/>
      <w:lvlJc w:val="left"/>
      <w:pPr>
        <w:ind w:left="1080" w:hanging="360"/>
      </w:pPr>
      <w:rPr>
        <w:rFonts w:ascii="Arial" w:eastAsia="Calibri" w:hAnsi="Arial" w:cs="Arial" w:hint="default"/>
        <w:i/>
        <w:color w:val="221F1F"/>
      </w:rPr>
    </w:lvl>
    <w:lvl w:ilvl="1" w:tplc="040C0003">
      <w:start w:val="1"/>
      <w:numFmt w:val="bullet"/>
      <w:lvlText w:val="o"/>
      <w:lvlJc w:val="left"/>
      <w:pPr>
        <w:ind w:left="180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9" w15:restartNumberingAfterBreak="0">
    <w:nsid w:val="207432FE"/>
    <w:multiLevelType w:val="hybridMultilevel"/>
    <w:tmpl w:val="B846CB1A"/>
    <w:lvl w:ilvl="0" w:tplc="432C4F7C">
      <w:start w:val="33"/>
      <w:numFmt w:val="decimal"/>
      <w:lvlText w:val="Article %1"/>
      <w:lvlJc w:val="left"/>
      <w:pPr>
        <w:ind w:left="1440" w:hanging="108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21A74224"/>
    <w:multiLevelType w:val="hybridMultilevel"/>
    <w:tmpl w:val="675212B2"/>
    <w:lvl w:ilvl="0" w:tplc="CEF403F6">
      <w:numFmt w:val="bullet"/>
      <w:lvlText w:val="-"/>
      <w:lvlJc w:val="left"/>
      <w:pPr>
        <w:ind w:left="720" w:hanging="360"/>
      </w:pPr>
      <w:rPr>
        <w:rFonts w:ascii="Century Gothic" w:eastAsia="Times New Roman" w:hAnsi="Century Gothic"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21D75F5B"/>
    <w:multiLevelType w:val="hybridMultilevel"/>
    <w:tmpl w:val="016261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22500BC0"/>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103" w15:restartNumberingAfterBreak="0">
    <w:nsid w:val="226544AE"/>
    <w:multiLevelType w:val="hybridMultilevel"/>
    <w:tmpl w:val="A41EA3E4"/>
    <w:lvl w:ilvl="0" w:tplc="E3B2B434">
      <w:start w:val="1"/>
      <w:numFmt w:val="upp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22780071"/>
    <w:multiLevelType w:val="hybridMultilevel"/>
    <w:tmpl w:val="5B7E7A0A"/>
    <w:lvl w:ilvl="0" w:tplc="040C0001">
      <w:start w:val="1"/>
      <w:numFmt w:val="bullet"/>
      <w:lvlText w:val=""/>
      <w:lvlJc w:val="left"/>
      <w:pPr>
        <w:ind w:left="2220" w:hanging="360"/>
      </w:pPr>
      <w:rPr>
        <w:rFonts w:ascii="Symbol" w:hAnsi="Symbol" w:hint="default"/>
      </w:rPr>
    </w:lvl>
    <w:lvl w:ilvl="1" w:tplc="040C0003" w:tentative="1">
      <w:start w:val="1"/>
      <w:numFmt w:val="bullet"/>
      <w:lvlText w:val="o"/>
      <w:lvlJc w:val="left"/>
      <w:pPr>
        <w:ind w:left="2940" w:hanging="360"/>
      </w:pPr>
      <w:rPr>
        <w:rFonts w:ascii="Courier New" w:hAnsi="Courier New" w:cs="Courier New" w:hint="default"/>
      </w:rPr>
    </w:lvl>
    <w:lvl w:ilvl="2" w:tplc="040C0005" w:tentative="1">
      <w:start w:val="1"/>
      <w:numFmt w:val="bullet"/>
      <w:lvlText w:val=""/>
      <w:lvlJc w:val="left"/>
      <w:pPr>
        <w:ind w:left="3660" w:hanging="360"/>
      </w:pPr>
      <w:rPr>
        <w:rFonts w:ascii="Wingdings" w:hAnsi="Wingdings" w:hint="default"/>
      </w:rPr>
    </w:lvl>
    <w:lvl w:ilvl="3" w:tplc="040C0001" w:tentative="1">
      <w:start w:val="1"/>
      <w:numFmt w:val="bullet"/>
      <w:lvlText w:val=""/>
      <w:lvlJc w:val="left"/>
      <w:pPr>
        <w:ind w:left="4380" w:hanging="360"/>
      </w:pPr>
      <w:rPr>
        <w:rFonts w:ascii="Symbol" w:hAnsi="Symbol" w:hint="default"/>
      </w:rPr>
    </w:lvl>
    <w:lvl w:ilvl="4" w:tplc="040C0003" w:tentative="1">
      <w:start w:val="1"/>
      <w:numFmt w:val="bullet"/>
      <w:lvlText w:val="o"/>
      <w:lvlJc w:val="left"/>
      <w:pPr>
        <w:ind w:left="5100" w:hanging="360"/>
      </w:pPr>
      <w:rPr>
        <w:rFonts w:ascii="Courier New" w:hAnsi="Courier New" w:cs="Courier New" w:hint="default"/>
      </w:rPr>
    </w:lvl>
    <w:lvl w:ilvl="5" w:tplc="040C0005" w:tentative="1">
      <w:start w:val="1"/>
      <w:numFmt w:val="bullet"/>
      <w:lvlText w:val=""/>
      <w:lvlJc w:val="left"/>
      <w:pPr>
        <w:ind w:left="5820" w:hanging="360"/>
      </w:pPr>
      <w:rPr>
        <w:rFonts w:ascii="Wingdings" w:hAnsi="Wingdings" w:hint="default"/>
      </w:rPr>
    </w:lvl>
    <w:lvl w:ilvl="6" w:tplc="040C0001" w:tentative="1">
      <w:start w:val="1"/>
      <w:numFmt w:val="bullet"/>
      <w:lvlText w:val=""/>
      <w:lvlJc w:val="left"/>
      <w:pPr>
        <w:ind w:left="6540" w:hanging="360"/>
      </w:pPr>
      <w:rPr>
        <w:rFonts w:ascii="Symbol" w:hAnsi="Symbol" w:hint="default"/>
      </w:rPr>
    </w:lvl>
    <w:lvl w:ilvl="7" w:tplc="040C0003" w:tentative="1">
      <w:start w:val="1"/>
      <w:numFmt w:val="bullet"/>
      <w:lvlText w:val="o"/>
      <w:lvlJc w:val="left"/>
      <w:pPr>
        <w:ind w:left="7260" w:hanging="360"/>
      </w:pPr>
      <w:rPr>
        <w:rFonts w:ascii="Courier New" w:hAnsi="Courier New" w:cs="Courier New" w:hint="default"/>
      </w:rPr>
    </w:lvl>
    <w:lvl w:ilvl="8" w:tplc="040C0005" w:tentative="1">
      <w:start w:val="1"/>
      <w:numFmt w:val="bullet"/>
      <w:lvlText w:val=""/>
      <w:lvlJc w:val="left"/>
      <w:pPr>
        <w:ind w:left="7980" w:hanging="360"/>
      </w:pPr>
      <w:rPr>
        <w:rFonts w:ascii="Wingdings" w:hAnsi="Wingdings" w:hint="default"/>
      </w:rPr>
    </w:lvl>
  </w:abstractNum>
  <w:abstractNum w:abstractNumId="105" w15:restartNumberingAfterBreak="0">
    <w:nsid w:val="230821E4"/>
    <w:multiLevelType w:val="hybridMultilevel"/>
    <w:tmpl w:val="C004E7C6"/>
    <w:lvl w:ilvl="0" w:tplc="872875B2">
      <w:start w:val="1"/>
      <w:numFmt w:val="decimal"/>
      <w:lvlText w:val="%1-"/>
      <w:lvlJc w:val="left"/>
      <w:pPr>
        <w:tabs>
          <w:tab w:val="num" w:pos="2730"/>
        </w:tabs>
        <w:ind w:left="2730" w:hanging="375"/>
      </w:pPr>
      <w:rPr>
        <w:rFonts w:hint="default"/>
      </w:rPr>
    </w:lvl>
    <w:lvl w:ilvl="1" w:tplc="040C0019" w:tentative="1">
      <w:start w:val="1"/>
      <w:numFmt w:val="lowerLetter"/>
      <w:lvlText w:val="%2."/>
      <w:lvlJc w:val="left"/>
      <w:pPr>
        <w:tabs>
          <w:tab w:val="num" w:pos="3435"/>
        </w:tabs>
        <w:ind w:left="3435" w:hanging="360"/>
      </w:pPr>
    </w:lvl>
    <w:lvl w:ilvl="2" w:tplc="040C001B" w:tentative="1">
      <w:start w:val="1"/>
      <w:numFmt w:val="lowerRoman"/>
      <w:lvlText w:val="%3."/>
      <w:lvlJc w:val="right"/>
      <w:pPr>
        <w:tabs>
          <w:tab w:val="num" w:pos="4155"/>
        </w:tabs>
        <w:ind w:left="4155" w:hanging="180"/>
      </w:pPr>
    </w:lvl>
    <w:lvl w:ilvl="3" w:tplc="040C000F" w:tentative="1">
      <w:start w:val="1"/>
      <w:numFmt w:val="decimal"/>
      <w:lvlText w:val="%4."/>
      <w:lvlJc w:val="left"/>
      <w:pPr>
        <w:tabs>
          <w:tab w:val="num" w:pos="4875"/>
        </w:tabs>
        <w:ind w:left="4875" w:hanging="360"/>
      </w:pPr>
    </w:lvl>
    <w:lvl w:ilvl="4" w:tplc="040C0019" w:tentative="1">
      <w:start w:val="1"/>
      <w:numFmt w:val="lowerLetter"/>
      <w:lvlText w:val="%5."/>
      <w:lvlJc w:val="left"/>
      <w:pPr>
        <w:tabs>
          <w:tab w:val="num" w:pos="5595"/>
        </w:tabs>
        <w:ind w:left="5595" w:hanging="360"/>
      </w:pPr>
    </w:lvl>
    <w:lvl w:ilvl="5" w:tplc="040C001B" w:tentative="1">
      <w:start w:val="1"/>
      <w:numFmt w:val="lowerRoman"/>
      <w:lvlText w:val="%6."/>
      <w:lvlJc w:val="right"/>
      <w:pPr>
        <w:tabs>
          <w:tab w:val="num" w:pos="6315"/>
        </w:tabs>
        <w:ind w:left="6315" w:hanging="180"/>
      </w:pPr>
    </w:lvl>
    <w:lvl w:ilvl="6" w:tplc="040C000F" w:tentative="1">
      <w:start w:val="1"/>
      <w:numFmt w:val="decimal"/>
      <w:lvlText w:val="%7."/>
      <w:lvlJc w:val="left"/>
      <w:pPr>
        <w:tabs>
          <w:tab w:val="num" w:pos="7035"/>
        </w:tabs>
        <w:ind w:left="7035" w:hanging="360"/>
      </w:pPr>
    </w:lvl>
    <w:lvl w:ilvl="7" w:tplc="040C0019" w:tentative="1">
      <w:start w:val="1"/>
      <w:numFmt w:val="lowerLetter"/>
      <w:lvlText w:val="%8."/>
      <w:lvlJc w:val="left"/>
      <w:pPr>
        <w:tabs>
          <w:tab w:val="num" w:pos="7755"/>
        </w:tabs>
        <w:ind w:left="7755" w:hanging="360"/>
      </w:pPr>
    </w:lvl>
    <w:lvl w:ilvl="8" w:tplc="040C001B" w:tentative="1">
      <w:start w:val="1"/>
      <w:numFmt w:val="lowerRoman"/>
      <w:lvlText w:val="%9."/>
      <w:lvlJc w:val="right"/>
      <w:pPr>
        <w:tabs>
          <w:tab w:val="num" w:pos="8475"/>
        </w:tabs>
        <w:ind w:left="8475" w:hanging="180"/>
      </w:pPr>
    </w:lvl>
  </w:abstractNum>
  <w:abstractNum w:abstractNumId="106" w15:restartNumberingAfterBreak="0">
    <w:nsid w:val="23424F26"/>
    <w:multiLevelType w:val="hybridMultilevel"/>
    <w:tmpl w:val="56CAF52A"/>
    <w:lvl w:ilvl="0" w:tplc="040C0009">
      <w:start w:val="1"/>
      <w:numFmt w:val="bullet"/>
      <w:lvlText w:val=""/>
      <w:lvlJc w:val="left"/>
      <w:pPr>
        <w:tabs>
          <w:tab w:val="num" w:pos="1260"/>
        </w:tabs>
        <w:ind w:left="1260" w:hanging="360"/>
      </w:pPr>
      <w:rPr>
        <w:rFonts w:ascii="Wingdings" w:hAnsi="Wingdings" w:cs="Wingdings" w:hint="default"/>
      </w:rPr>
    </w:lvl>
    <w:lvl w:ilvl="1" w:tplc="96747784">
      <w:start w:val="4"/>
      <w:numFmt w:val="bullet"/>
      <w:lvlText w:val="-"/>
      <w:lvlJc w:val="left"/>
      <w:pPr>
        <w:tabs>
          <w:tab w:val="num" w:pos="1980"/>
        </w:tabs>
        <w:ind w:left="1980" w:hanging="360"/>
      </w:pPr>
      <w:rPr>
        <w:rFonts w:ascii="Times New Roman" w:eastAsia="Times New Roman" w:hAnsi="Times New Roman" w:hint="default"/>
      </w:rPr>
    </w:lvl>
    <w:lvl w:ilvl="2" w:tplc="040C0009">
      <w:start w:val="1"/>
      <w:numFmt w:val="bullet"/>
      <w:lvlText w:val=""/>
      <w:lvlJc w:val="left"/>
      <w:pPr>
        <w:tabs>
          <w:tab w:val="num" w:pos="2700"/>
        </w:tabs>
        <w:ind w:left="2700" w:hanging="360"/>
      </w:pPr>
      <w:rPr>
        <w:rFonts w:ascii="Wingdings" w:hAnsi="Wingdings" w:cs="Wingdings" w:hint="default"/>
      </w:rPr>
    </w:lvl>
    <w:lvl w:ilvl="3" w:tplc="040C0001">
      <w:start w:val="1"/>
      <w:numFmt w:val="bullet"/>
      <w:lvlText w:val=""/>
      <w:lvlJc w:val="left"/>
      <w:pPr>
        <w:tabs>
          <w:tab w:val="num" w:pos="3420"/>
        </w:tabs>
        <w:ind w:left="3420" w:hanging="360"/>
      </w:pPr>
      <w:rPr>
        <w:rFonts w:ascii="Symbol" w:hAnsi="Symbol" w:cs="Symbol" w:hint="default"/>
      </w:rPr>
    </w:lvl>
    <w:lvl w:ilvl="4" w:tplc="040C0003">
      <w:start w:val="1"/>
      <w:numFmt w:val="bullet"/>
      <w:lvlText w:val="o"/>
      <w:lvlJc w:val="left"/>
      <w:pPr>
        <w:tabs>
          <w:tab w:val="num" w:pos="4140"/>
        </w:tabs>
        <w:ind w:left="4140" w:hanging="360"/>
      </w:pPr>
      <w:rPr>
        <w:rFonts w:ascii="Courier New" w:hAnsi="Courier New" w:cs="Courier New" w:hint="default"/>
      </w:rPr>
    </w:lvl>
    <w:lvl w:ilvl="5" w:tplc="040C0005">
      <w:start w:val="1"/>
      <w:numFmt w:val="bullet"/>
      <w:lvlText w:val=""/>
      <w:lvlJc w:val="left"/>
      <w:pPr>
        <w:tabs>
          <w:tab w:val="num" w:pos="4860"/>
        </w:tabs>
        <w:ind w:left="4860" w:hanging="360"/>
      </w:pPr>
      <w:rPr>
        <w:rFonts w:ascii="Wingdings" w:hAnsi="Wingdings" w:cs="Wingdings" w:hint="default"/>
      </w:rPr>
    </w:lvl>
    <w:lvl w:ilvl="6" w:tplc="040C0001">
      <w:start w:val="1"/>
      <w:numFmt w:val="bullet"/>
      <w:lvlText w:val=""/>
      <w:lvlJc w:val="left"/>
      <w:pPr>
        <w:tabs>
          <w:tab w:val="num" w:pos="5580"/>
        </w:tabs>
        <w:ind w:left="5580" w:hanging="360"/>
      </w:pPr>
      <w:rPr>
        <w:rFonts w:ascii="Symbol" w:hAnsi="Symbol" w:cs="Symbol" w:hint="default"/>
      </w:rPr>
    </w:lvl>
    <w:lvl w:ilvl="7" w:tplc="040C0003">
      <w:start w:val="1"/>
      <w:numFmt w:val="bullet"/>
      <w:lvlText w:val="o"/>
      <w:lvlJc w:val="left"/>
      <w:pPr>
        <w:tabs>
          <w:tab w:val="num" w:pos="6300"/>
        </w:tabs>
        <w:ind w:left="6300" w:hanging="360"/>
      </w:pPr>
      <w:rPr>
        <w:rFonts w:ascii="Courier New" w:hAnsi="Courier New" w:cs="Courier New" w:hint="default"/>
      </w:rPr>
    </w:lvl>
    <w:lvl w:ilvl="8" w:tplc="040C0005">
      <w:start w:val="1"/>
      <w:numFmt w:val="bullet"/>
      <w:lvlText w:val=""/>
      <w:lvlJc w:val="left"/>
      <w:pPr>
        <w:tabs>
          <w:tab w:val="num" w:pos="7020"/>
        </w:tabs>
        <w:ind w:left="7020" w:hanging="360"/>
      </w:pPr>
      <w:rPr>
        <w:rFonts w:ascii="Wingdings" w:hAnsi="Wingdings" w:cs="Wingdings" w:hint="default"/>
      </w:rPr>
    </w:lvl>
  </w:abstractNum>
  <w:abstractNum w:abstractNumId="107" w15:restartNumberingAfterBreak="0">
    <w:nsid w:val="235E03DD"/>
    <w:multiLevelType w:val="hybridMultilevel"/>
    <w:tmpl w:val="E5904378"/>
    <w:lvl w:ilvl="0" w:tplc="040C0001">
      <w:start w:val="1"/>
      <w:numFmt w:val="bullet"/>
      <w:lvlText w:val=""/>
      <w:lvlJc w:val="left"/>
      <w:pPr>
        <w:tabs>
          <w:tab w:val="num" w:pos="2865"/>
        </w:tabs>
        <w:ind w:left="2865" w:hanging="360"/>
      </w:pPr>
      <w:rPr>
        <w:rFonts w:ascii="Symbol" w:hAnsi="Symbol" w:hint="default"/>
      </w:rPr>
    </w:lvl>
    <w:lvl w:ilvl="1" w:tplc="040C0003" w:tentative="1">
      <w:start w:val="1"/>
      <w:numFmt w:val="bullet"/>
      <w:lvlText w:val="o"/>
      <w:lvlJc w:val="left"/>
      <w:pPr>
        <w:tabs>
          <w:tab w:val="num" w:pos="3585"/>
        </w:tabs>
        <w:ind w:left="3585" w:hanging="360"/>
      </w:pPr>
      <w:rPr>
        <w:rFonts w:ascii="Courier New" w:hAnsi="Courier New" w:cs="Courier New" w:hint="default"/>
      </w:rPr>
    </w:lvl>
    <w:lvl w:ilvl="2" w:tplc="040C0005" w:tentative="1">
      <w:start w:val="1"/>
      <w:numFmt w:val="bullet"/>
      <w:lvlText w:val=""/>
      <w:lvlJc w:val="left"/>
      <w:pPr>
        <w:tabs>
          <w:tab w:val="num" w:pos="4305"/>
        </w:tabs>
        <w:ind w:left="4305" w:hanging="360"/>
      </w:pPr>
      <w:rPr>
        <w:rFonts w:ascii="Wingdings" w:hAnsi="Wingdings" w:hint="default"/>
      </w:rPr>
    </w:lvl>
    <w:lvl w:ilvl="3" w:tplc="040C0001" w:tentative="1">
      <w:start w:val="1"/>
      <w:numFmt w:val="bullet"/>
      <w:lvlText w:val=""/>
      <w:lvlJc w:val="left"/>
      <w:pPr>
        <w:tabs>
          <w:tab w:val="num" w:pos="5025"/>
        </w:tabs>
        <w:ind w:left="5025" w:hanging="360"/>
      </w:pPr>
      <w:rPr>
        <w:rFonts w:ascii="Symbol" w:hAnsi="Symbol" w:hint="default"/>
      </w:rPr>
    </w:lvl>
    <w:lvl w:ilvl="4" w:tplc="040C0003" w:tentative="1">
      <w:start w:val="1"/>
      <w:numFmt w:val="bullet"/>
      <w:lvlText w:val="o"/>
      <w:lvlJc w:val="left"/>
      <w:pPr>
        <w:tabs>
          <w:tab w:val="num" w:pos="5745"/>
        </w:tabs>
        <w:ind w:left="5745" w:hanging="360"/>
      </w:pPr>
      <w:rPr>
        <w:rFonts w:ascii="Courier New" w:hAnsi="Courier New" w:cs="Courier New" w:hint="default"/>
      </w:rPr>
    </w:lvl>
    <w:lvl w:ilvl="5" w:tplc="040C0005" w:tentative="1">
      <w:start w:val="1"/>
      <w:numFmt w:val="bullet"/>
      <w:lvlText w:val=""/>
      <w:lvlJc w:val="left"/>
      <w:pPr>
        <w:tabs>
          <w:tab w:val="num" w:pos="6465"/>
        </w:tabs>
        <w:ind w:left="6465" w:hanging="360"/>
      </w:pPr>
      <w:rPr>
        <w:rFonts w:ascii="Wingdings" w:hAnsi="Wingdings" w:hint="default"/>
      </w:rPr>
    </w:lvl>
    <w:lvl w:ilvl="6" w:tplc="040C0001" w:tentative="1">
      <w:start w:val="1"/>
      <w:numFmt w:val="bullet"/>
      <w:lvlText w:val=""/>
      <w:lvlJc w:val="left"/>
      <w:pPr>
        <w:tabs>
          <w:tab w:val="num" w:pos="7185"/>
        </w:tabs>
        <w:ind w:left="7185" w:hanging="360"/>
      </w:pPr>
      <w:rPr>
        <w:rFonts w:ascii="Symbol" w:hAnsi="Symbol" w:hint="default"/>
      </w:rPr>
    </w:lvl>
    <w:lvl w:ilvl="7" w:tplc="040C0003" w:tentative="1">
      <w:start w:val="1"/>
      <w:numFmt w:val="bullet"/>
      <w:lvlText w:val="o"/>
      <w:lvlJc w:val="left"/>
      <w:pPr>
        <w:tabs>
          <w:tab w:val="num" w:pos="7905"/>
        </w:tabs>
        <w:ind w:left="7905" w:hanging="360"/>
      </w:pPr>
      <w:rPr>
        <w:rFonts w:ascii="Courier New" w:hAnsi="Courier New" w:cs="Courier New" w:hint="default"/>
      </w:rPr>
    </w:lvl>
    <w:lvl w:ilvl="8" w:tplc="040C0005" w:tentative="1">
      <w:start w:val="1"/>
      <w:numFmt w:val="bullet"/>
      <w:lvlText w:val=""/>
      <w:lvlJc w:val="left"/>
      <w:pPr>
        <w:tabs>
          <w:tab w:val="num" w:pos="8625"/>
        </w:tabs>
        <w:ind w:left="8625" w:hanging="360"/>
      </w:pPr>
      <w:rPr>
        <w:rFonts w:ascii="Wingdings" w:hAnsi="Wingdings" w:hint="default"/>
      </w:rPr>
    </w:lvl>
  </w:abstractNum>
  <w:abstractNum w:abstractNumId="108" w15:restartNumberingAfterBreak="0">
    <w:nsid w:val="23A058FC"/>
    <w:multiLevelType w:val="hybridMultilevel"/>
    <w:tmpl w:val="1D86FDC2"/>
    <w:lvl w:ilvl="0" w:tplc="040C000D">
      <w:start w:val="1"/>
      <w:numFmt w:val="bullet"/>
      <w:lvlText w:val=""/>
      <w:lvlJc w:val="left"/>
      <w:pPr>
        <w:ind w:left="1120" w:hanging="360"/>
      </w:pPr>
      <w:rPr>
        <w:rFonts w:ascii="Wingdings" w:hAnsi="Wingdings" w:hint="default"/>
      </w:rPr>
    </w:lvl>
    <w:lvl w:ilvl="1" w:tplc="040C0003" w:tentative="1">
      <w:start w:val="1"/>
      <w:numFmt w:val="bullet"/>
      <w:lvlText w:val="o"/>
      <w:lvlJc w:val="left"/>
      <w:pPr>
        <w:ind w:left="1840" w:hanging="360"/>
      </w:pPr>
      <w:rPr>
        <w:rFonts w:ascii="Courier New" w:hAnsi="Courier New" w:cs="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cs="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cs="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109" w15:restartNumberingAfterBreak="0">
    <w:nsid w:val="24C9677A"/>
    <w:multiLevelType w:val="hybridMultilevel"/>
    <w:tmpl w:val="0ED09238"/>
    <w:lvl w:ilvl="0" w:tplc="02E8FF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25992225"/>
    <w:multiLevelType w:val="multilevel"/>
    <w:tmpl w:val="21AAE2F4"/>
    <w:lvl w:ilvl="0">
      <w:start w:val="1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1" w15:restartNumberingAfterBreak="0">
    <w:nsid w:val="25D16A44"/>
    <w:multiLevelType w:val="hybridMultilevel"/>
    <w:tmpl w:val="03646008"/>
    <w:lvl w:ilvl="0" w:tplc="040C0001">
      <w:start w:val="1"/>
      <w:numFmt w:val="bullet"/>
      <w:lvlText w:val=""/>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12" w15:restartNumberingAfterBreak="0">
    <w:nsid w:val="25F44A25"/>
    <w:multiLevelType w:val="multilevel"/>
    <w:tmpl w:val="FD58A0D6"/>
    <w:lvl w:ilvl="0">
      <w:start w:val="1"/>
      <w:numFmt w:val="decimal"/>
      <w:lvlText w:val="%1."/>
      <w:lvlJc w:val="left"/>
      <w:pPr>
        <w:ind w:left="1428" w:hanging="360"/>
      </w:pPr>
      <w:rPr>
        <w:rFonts w:hint="default"/>
        <w:b w:val="0"/>
      </w:rPr>
    </w:lvl>
    <w:lvl w:ilvl="1">
      <w:start w:val="1"/>
      <w:numFmt w:val="decimal"/>
      <w:isLgl/>
      <w:lvlText w:val="%1.%2."/>
      <w:lvlJc w:val="left"/>
      <w:pPr>
        <w:ind w:left="2651" w:hanging="720"/>
      </w:pPr>
      <w:rPr>
        <w:rFonts w:eastAsia="Arial Unicode MS" w:hint="default"/>
        <w:color w:val="auto"/>
      </w:rPr>
    </w:lvl>
    <w:lvl w:ilvl="2">
      <w:start w:val="1"/>
      <w:numFmt w:val="decimal"/>
      <w:isLgl/>
      <w:lvlText w:val="%1.%2.%3."/>
      <w:lvlJc w:val="left"/>
      <w:pPr>
        <w:ind w:left="3514" w:hanging="720"/>
      </w:pPr>
      <w:rPr>
        <w:rFonts w:eastAsia="Arial Unicode MS" w:hint="default"/>
        <w:color w:val="auto"/>
      </w:rPr>
    </w:lvl>
    <w:lvl w:ilvl="3">
      <w:start w:val="1"/>
      <w:numFmt w:val="decimal"/>
      <w:isLgl/>
      <w:lvlText w:val="%1.%2.%3.%4."/>
      <w:lvlJc w:val="left"/>
      <w:pPr>
        <w:ind w:left="4737" w:hanging="1080"/>
      </w:pPr>
      <w:rPr>
        <w:rFonts w:eastAsia="Arial Unicode MS" w:hint="default"/>
        <w:color w:val="auto"/>
      </w:rPr>
    </w:lvl>
    <w:lvl w:ilvl="4">
      <w:start w:val="1"/>
      <w:numFmt w:val="decimal"/>
      <w:isLgl/>
      <w:lvlText w:val="%1.%2.%3.%4.%5."/>
      <w:lvlJc w:val="left"/>
      <w:pPr>
        <w:ind w:left="5960" w:hanging="1440"/>
      </w:pPr>
      <w:rPr>
        <w:rFonts w:eastAsia="Arial Unicode MS" w:hint="default"/>
        <w:color w:val="auto"/>
      </w:rPr>
    </w:lvl>
    <w:lvl w:ilvl="5">
      <w:start w:val="1"/>
      <w:numFmt w:val="decimal"/>
      <w:isLgl/>
      <w:lvlText w:val="%1.%2.%3.%4.%5.%6."/>
      <w:lvlJc w:val="left"/>
      <w:pPr>
        <w:ind w:left="6823" w:hanging="1440"/>
      </w:pPr>
      <w:rPr>
        <w:rFonts w:eastAsia="Arial Unicode MS" w:hint="default"/>
        <w:color w:val="auto"/>
      </w:rPr>
    </w:lvl>
    <w:lvl w:ilvl="6">
      <w:start w:val="1"/>
      <w:numFmt w:val="decimal"/>
      <w:isLgl/>
      <w:lvlText w:val="%1.%2.%3.%4.%5.%6.%7."/>
      <w:lvlJc w:val="left"/>
      <w:pPr>
        <w:ind w:left="8046" w:hanging="1800"/>
      </w:pPr>
      <w:rPr>
        <w:rFonts w:eastAsia="Arial Unicode MS" w:hint="default"/>
        <w:color w:val="auto"/>
      </w:rPr>
    </w:lvl>
    <w:lvl w:ilvl="7">
      <w:start w:val="1"/>
      <w:numFmt w:val="decimal"/>
      <w:isLgl/>
      <w:lvlText w:val="%1.%2.%3.%4.%5.%6.%7.%8."/>
      <w:lvlJc w:val="left"/>
      <w:pPr>
        <w:ind w:left="9269" w:hanging="2160"/>
      </w:pPr>
      <w:rPr>
        <w:rFonts w:eastAsia="Arial Unicode MS" w:hint="default"/>
        <w:color w:val="auto"/>
      </w:rPr>
    </w:lvl>
    <w:lvl w:ilvl="8">
      <w:start w:val="1"/>
      <w:numFmt w:val="decimal"/>
      <w:isLgl/>
      <w:lvlText w:val="%1.%2.%3.%4.%5.%6.%7.%8.%9."/>
      <w:lvlJc w:val="left"/>
      <w:pPr>
        <w:ind w:left="10132" w:hanging="2160"/>
      </w:pPr>
      <w:rPr>
        <w:rFonts w:eastAsia="Arial Unicode MS" w:hint="default"/>
        <w:color w:val="auto"/>
      </w:rPr>
    </w:lvl>
  </w:abstractNum>
  <w:abstractNum w:abstractNumId="113" w15:restartNumberingAfterBreak="0">
    <w:nsid w:val="26054B0C"/>
    <w:multiLevelType w:val="hybridMultilevel"/>
    <w:tmpl w:val="6B44AC6A"/>
    <w:lvl w:ilvl="0" w:tplc="040C0017">
      <w:start w:val="1"/>
      <w:numFmt w:val="lowerLetter"/>
      <w:lvlText w:val="%1)"/>
      <w:lvlJc w:val="left"/>
      <w:pPr>
        <w:ind w:left="360" w:hanging="360"/>
      </w:pPr>
      <w:rPr>
        <w:rFonts w:hint="default"/>
      </w:rPr>
    </w:lvl>
    <w:lvl w:ilvl="1" w:tplc="E2403F18">
      <w:start w:val="1"/>
      <w:numFmt w:val="decimal"/>
      <w:lvlText w:val="%2."/>
      <w:lvlJc w:val="left"/>
      <w:pPr>
        <w:ind w:left="785" w:hanging="360"/>
      </w:pPr>
      <w:rPr>
        <w:rFonts w:hint="default"/>
        <w:i/>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4" w15:restartNumberingAfterBreak="0">
    <w:nsid w:val="26A82655"/>
    <w:multiLevelType w:val="hybridMultilevel"/>
    <w:tmpl w:val="9DE4D8EA"/>
    <w:lvl w:ilvl="0" w:tplc="040C000F">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6" w15:restartNumberingAfterBreak="0">
    <w:nsid w:val="26D33925"/>
    <w:multiLevelType w:val="hybridMultilevel"/>
    <w:tmpl w:val="FD043E04"/>
    <w:lvl w:ilvl="0" w:tplc="8B8ACF58">
      <w:start w:val="1"/>
      <w:numFmt w:val="bullet"/>
      <w:lvlText w:val="-"/>
      <w:lvlJc w:val="left"/>
      <w:pPr>
        <w:ind w:left="1554" w:hanging="360"/>
      </w:pPr>
      <w:rPr>
        <w:rFonts w:ascii="Calibri" w:hAnsi="Calibri" w:hint="default"/>
      </w:rPr>
    </w:lvl>
    <w:lvl w:ilvl="1" w:tplc="040C0003" w:tentative="1">
      <w:start w:val="1"/>
      <w:numFmt w:val="bullet"/>
      <w:lvlText w:val="o"/>
      <w:lvlJc w:val="left"/>
      <w:pPr>
        <w:ind w:left="2274" w:hanging="360"/>
      </w:pPr>
      <w:rPr>
        <w:rFonts w:ascii="Courier New" w:hAnsi="Courier New" w:cs="Courier New" w:hint="default"/>
      </w:rPr>
    </w:lvl>
    <w:lvl w:ilvl="2" w:tplc="040C0005" w:tentative="1">
      <w:start w:val="1"/>
      <w:numFmt w:val="bullet"/>
      <w:lvlText w:val=""/>
      <w:lvlJc w:val="left"/>
      <w:pPr>
        <w:ind w:left="2994" w:hanging="360"/>
      </w:pPr>
      <w:rPr>
        <w:rFonts w:ascii="Wingdings" w:hAnsi="Wingdings" w:hint="default"/>
      </w:rPr>
    </w:lvl>
    <w:lvl w:ilvl="3" w:tplc="040C0001" w:tentative="1">
      <w:start w:val="1"/>
      <w:numFmt w:val="bullet"/>
      <w:lvlText w:val=""/>
      <w:lvlJc w:val="left"/>
      <w:pPr>
        <w:ind w:left="3714" w:hanging="360"/>
      </w:pPr>
      <w:rPr>
        <w:rFonts w:ascii="Symbol" w:hAnsi="Symbol" w:hint="default"/>
      </w:rPr>
    </w:lvl>
    <w:lvl w:ilvl="4" w:tplc="040C0003" w:tentative="1">
      <w:start w:val="1"/>
      <w:numFmt w:val="bullet"/>
      <w:lvlText w:val="o"/>
      <w:lvlJc w:val="left"/>
      <w:pPr>
        <w:ind w:left="4434" w:hanging="360"/>
      </w:pPr>
      <w:rPr>
        <w:rFonts w:ascii="Courier New" w:hAnsi="Courier New" w:cs="Courier New" w:hint="default"/>
      </w:rPr>
    </w:lvl>
    <w:lvl w:ilvl="5" w:tplc="040C0005" w:tentative="1">
      <w:start w:val="1"/>
      <w:numFmt w:val="bullet"/>
      <w:lvlText w:val=""/>
      <w:lvlJc w:val="left"/>
      <w:pPr>
        <w:ind w:left="5154" w:hanging="360"/>
      </w:pPr>
      <w:rPr>
        <w:rFonts w:ascii="Wingdings" w:hAnsi="Wingdings" w:hint="default"/>
      </w:rPr>
    </w:lvl>
    <w:lvl w:ilvl="6" w:tplc="040C0001" w:tentative="1">
      <w:start w:val="1"/>
      <w:numFmt w:val="bullet"/>
      <w:lvlText w:val=""/>
      <w:lvlJc w:val="left"/>
      <w:pPr>
        <w:ind w:left="5874" w:hanging="360"/>
      </w:pPr>
      <w:rPr>
        <w:rFonts w:ascii="Symbol" w:hAnsi="Symbol" w:hint="default"/>
      </w:rPr>
    </w:lvl>
    <w:lvl w:ilvl="7" w:tplc="040C0003" w:tentative="1">
      <w:start w:val="1"/>
      <w:numFmt w:val="bullet"/>
      <w:lvlText w:val="o"/>
      <w:lvlJc w:val="left"/>
      <w:pPr>
        <w:ind w:left="6594" w:hanging="360"/>
      </w:pPr>
      <w:rPr>
        <w:rFonts w:ascii="Courier New" w:hAnsi="Courier New" w:cs="Courier New" w:hint="default"/>
      </w:rPr>
    </w:lvl>
    <w:lvl w:ilvl="8" w:tplc="040C0005" w:tentative="1">
      <w:start w:val="1"/>
      <w:numFmt w:val="bullet"/>
      <w:lvlText w:val=""/>
      <w:lvlJc w:val="left"/>
      <w:pPr>
        <w:ind w:left="7314" w:hanging="360"/>
      </w:pPr>
      <w:rPr>
        <w:rFonts w:ascii="Wingdings" w:hAnsi="Wingdings" w:hint="default"/>
      </w:rPr>
    </w:lvl>
  </w:abstractNum>
  <w:abstractNum w:abstractNumId="117" w15:restartNumberingAfterBreak="0">
    <w:nsid w:val="26DA280D"/>
    <w:multiLevelType w:val="hybridMultilevel"/>
    <w:tmpl w:val="4644EEE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26DE51EB"/>
    <w:multiLevelType w:val="hybridMultilevel"/>
    <w:tmpl w:val="4808EF98"/>
    <w:lvl w:ilvl="0" w:tplc="A3A0CDD0">
      <w:start w:val="1"/>
      <w:numFmt w:val="decimal"/>
      <w:lvlText w:val="%1-"/>
      <w:lvlJc w:val="left"/>
      <w:pPr>
        <w:ind w:left="1353"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9" w15:restartNumberingAfterBreak="0">
    <w:nsid w:val="26FD6D8E"/>
    <w:multiLevelType w:val="hybridMultilevel"/>
    <w:tmpl w:val="6FBC119A"/>
    <w:lvl w:ilvl="0" w:tplc="040C000B">
      <w:start w:val="1"/>
      <w:numFmt w:val="bullet"/>
      <w:lvlText w:val=""/>
      <w:lvlJc w:val="left"/>
      <w:pPr>
        <w:ind w:left="1567" w:hanging="360"/>
      </w:pPr>
      <w:rPr>
        <w:rFonts w:ascii="Wingdings" w:hAnsi="Wingdings" w:hint="default"/>
      </w:rPr>
    </w:lvl>
    <w:lvl w:ilvl="1" w:tplc="040C0003" w:tentative="1">
      <w:start w:val="1"/>
      <w:numFmt w:val="bullet"/>
      <w:lvlText w:val="o"/>
      <w:lvlJc w:val="left"/>
      <w:pPr>
        <w:ind w:left="2287" w:hanging="360"/>
      </w:pPr>
      <w:rPr>
        <w:rFonts w:ascii="Courier New" w:hAnsi="Courier New" w:cs="Courier New" w:hint="default"/>
      </w:rPr>
    </w:lvl>
    <w:lvl w:ilvl="2" w:tplc="040C0005" w:tentative="1">
      <w:start w:val="1"/>
      <w:numFmt w:val="bullet"/>
      <w:lvlText w:val=""/>
      <w:lvlJc w:val="left"/>
      <w:pPr>
        <w:ind w:left="3007" w:hanging="360"/>
      </w:pPr>
      <w:rPr>
        <w:rFonts w:ascii="Wingdings" w:hAnsi="Wingdings" w:hint="default"/>
      </w:rPr>
    </w:lvl>
    <w:lvl w:ilvl="3" w:tplc="040C0001" w:tentative="1">
      <w:start w:val="1"/>
      <w:numFmt w:val="bullet"/>
      <w:lvlText w:val=""/>
      <w:lvlJc w:val="left"/>
      <w:pPr>
        <w:ind w:left="3727" w:hanging="360"/>
      </w:pPr>
      <w:rPr>
        <w:rFonts w:ascii="Symbol" w:hAnsi="Symbol" w:hint="default"/>
      </w:rPr>
    </w:lvl>
    <w:lvl w:ilvl="4" w:tplc="040C0003" w:tentative="1">
      <w:start w:val="1"/>
      <w:numFmt w:val="bullet"/>
      <w:lvlText w:val="o"/>
      <w:lvlJc w:val="left"/>
      <w:pPr>
        <w:ind w:left="4447" w:hanging="360"/>
      </w:pPr>
      <w:rPr>
        <w:rFonts w:ascii="Courier New" w:hAnsi="Courier New" w:cs="Courier New" w:hint="default"/>
      </w:rPr>
    </w:lvl>
    <w:lvl w:ilvl="5" w:tplc="040C0005" w:tentative="1">
      <w:start w:val="1"/>
      <w:numFmt w:val="bullet"/>
      <w:lvlText w:val=""/>
      <w:lvlJc w:val="left"/>
      <w:pPr>
        <w:ind w:left="5167" w:hanging="360"/>
      </w:pPr>
      <w:rPr>
        <w:rFonts w:ascii="Wingdings" w:hAnsi="Wingdings" w:hint="default"/>
      </w:rPr>
    </w:lvl>
    <w:lvl w:ilvl="6" w:tplc="040C0001" w:tentative="1">
      <w:start w:val="1"/>
      <w:numFmt w:val="bullet"/>
      <w:lvlText w:val=""/>
      <w:lvlJc w:val="left"/>
      <w:pPr>
        <w:ind w:left="5887" w:hanging="360"/>
      </w:pPr>
      <w:rPr>
        <w:rFonts w:ascii="Symbol" w:hAnsi="Symbol" w:hint="default"/>
      </w:rPr>
    </w:lvl>
    <w:lvl w:ilvl="7" w:tplc="040C0003" w:tentative="1">
      <w:start w:val="1"/>
      <w:numFmt w:val="bullet"/>
      <w:lvlText w:val="o"/>
      <w:lvlJc w:val="left"/>
      <w:pPr>
        <w:ind w:left="6607" w:hanging="360"/>
      </w:pPr>
      <w:rPr>
        <w:rFonts w:ascii="Courier New" w:hAnsi="Courier New" w:cs="Courier New" w:hint="default"/>
      </w:rPr>
    </w:lvl>
    <w:lvl w:ilvl="8" w:tplc="040C0005" w:tentative="1">
      <w:start w:val="1"/>
      <w:numFmt w:val="bullet"/>
      <w:lvlText w:val=""/>
      <w:lvlJc w:val="left"/>
      <w:pPr>
        <w:ind w:left="7327" w:hanging="360"/>
      </w:pPr>
      <w:rPr>
        <w:rFonts w:ascii="Wingdings" w:hAnsi="Wingdings" w:hint="default"/>
      </w:rPr>
    </w:lvl>
  </w:abstractNum>
  <w:abstractNum w:abstractNumId="120" w15:restartNumberingAfterBreak="0">
    <w:nsid w:val="27117B32"/>
    <w:multiLevelType w:val="hybridMultilevel"/>
    <w:tmpl w:val="1E54BCD4"/>
    <w:lvl w:ilvl="0" w:tplc="05085F58">
      <w:start w:val="1"/>
      <w:numFmt w:val="upperRoman"/>
      <w:lvlText w:val="%1-"/>
      <w:lvlJc w:val="left"/>
      <w:pPr>
        <w:ind w:left="862"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1" w15:restartNumberingAfterBreak="0">
    <w:nsid w:val="272028FB"/>
    <w:multiLevelType w:val="hybridMultilevel"/>
    <w:tmpl w:val="C38A0D02"/>
    <w:lvl w:ilvl="0" w:tplc="47ACFA10">
      <w:start w:val="1"/>
      <w:numFmt w:val="bullet"/>
      <w:lvlText w:val=""/>
      <w:lvlJc w:val="left"/>
      <w:pPr>
        <w:ind w:left="2204" w:hanging="360"/>
      </w:pPr>
      <w:rPr>
        <w:rFonts w:ascii="Symbol" w:hAnsi="Symbol" w:hint="default"/>
      </w:rPr>
    </w:lvl>
    <w:lvl w:ilvl="1" w:tplc="040C0003" w:tentative="1">
      <w:start w:val="1"/>
      <w:numFmt w:val="bullet"/>
      <w:lvlText w:val="o"/>
      <w:lvlJc w:val="left"/>
      <w:pPr>
        <w:ind w:left="4487" w:hanging="360"/>
      </w:pPr>
      <w:rPr>
        <w:rFonts w:ascii="Courier New" w:hAnsi="Courier New" w:cs="Courier New" w:hint="default"/>
      </w:rPr>
    </w:lvl>
    <w:lvl w:ilvl="2" w:tplc="040C0005" w:tentative="1">
      <w:start w:val="1"/>
      <w:numFmt w:val="bullet"/>
      <w:lvlText w:val=""/>
      <w:lvlJc w:val="left"/>
      <w:pPr>
        <w:ind w:left="5207" w:hanging="360"/>
      </w:pPr>
      <w:rPr>
        <w:rFonts w:ascii="Wingdings" w:hAnsi="Wingdings" w:hint="default"/>
      </w:rPr>
    </w:lvl>
    <w:lvl w:ilvl="3" w:tplc="040C0001" w:tentative="1">
      <w:start w:val="1"/>
      <w:numFmt w:val="bullet"/>
      <w:lvlText w:val=""/>
      <w:lvlJc w:val="left"/>
      <w:pPr>
        <w:ind w:left="5927" w:hanging="360"/>
      </w:pPr>
      <w:rPr>
        <w:rFonts w:ascii="Symbol" w:hAnsi="Symbol" w:hint="default"/>
      </w:rPr>
    </w:lvl>
    <w:lvl w:ilvl="4" w:tplc="040C0003" w:tentative="1">
      <w:start w:val="1"/>
      <w:numFmt w:val="bullet"/>
      <w:lvlText w:val="o"/>
      <w:lvlJc w:val="left"/>
      <w:pPr>
        <w:ind w:left="6647" w:hanging="360"/>
      </w:pPr>
      <w:rPr>
        <w:rFonts w:ascii="Courier New" w:hAnsi="Courier New" w:cs="Courier New" w:hint="default"/>
      </w:rPr>
    </w:lvl>
    <w:lvl w:ilvl="5" w:tplc="040C0005" w:tentative="1">
      <w:start w:val="1"/>
      <w:numFmt w:val="bullet"/>
      <w:lvlText w:val=""/>
      <w:lvlJc w:val="left"/>
      <w:pPr>
        <w:ind w:left="7367" w:hanging="360"/>
      </w:pPr>
      <w:rPr>
        <w:rFonts w:ascii="Wingdings" w:hAnsi="Wingdings" w:hint="default"/>
      </w:rPr>
    </w:lvl>
    <w:lvl w:ilvl="6" w:tplc="040C0001" w:tentative="1">
      <w:start w:val="1"/>
      <w:numFmt w:val="bullet"/>
      <w:lvlText w:val=""/>
      <w:lvlJc w:val="left"/>
      <w:pPr>
        <w:ind w:left="8087" w:hanging="360"/>
      </w:pPr>
      <w:rPr>
        <w:rFonts w:ascii="Symbol" w:hAnsi="Symbol" w:hint="default"/>
      </w:rPr>
    </w:lvl>
    <w:lvl w:ilvl="7" w:tplc="040C0003" w:tentative="1">
      <w:start w:val="1"/>
      <w:numFmt w:val="bullet"/>
      <w:lvlText w:val="o"/>
      <w:lvlJc w:val="left"/>
      <w:pPr>
        <w:ind w:left="8807" w:hanging="360"/>
      </w:pPr>
      <w:rPr>
        <w:rFonts w:ascii="Courier New" w:hAnsi="Courier New" w:cs="Courier New" w:hint="default"/>
      </w:rPr>
    </w:lvl>
    <w:lvl w:ilvl="8" w:tplc="040C0005" w:tentative="1">
      <w:start w:val="1"/>
      <w:numFmt w:val="bullet"/>
      <w:lvlText w:val=""/>
      <w:lvlJc w:val="left"/>
      <w:pPr>
        <w:ind w:left="9527" w:hanging="360"/>
      </w:pPr>
      <w:rPr>
        <w:rFonts w:ascii="Wingdings" w:hAnsi="Wingdings" w:hint="default"/>
      </w:rPr>
    </w:lvl>
  </w:abstractNum>
  <w:abstractNum w:abstractNumId="122" w15:restartNumberingAfterBreak="0">
    <w:nsid w:val="27702AA0"/>
    <w:multiLevelType w:val="hybridMultilevel"/>
    <w:tmpl w:val="E7F66310"/>
    <w:lvl w:ilvl="0" w:tplc="040C0001">
      <w:start w:val="1"/>
      <w:numFmt w:val="bullet"/>
      <w:lvlText w:val=""/>
      <w:lvlJc w:val="left"/>
      <w:pPr>
        <w:ind w:left="1215" w:hanging="360"/>
      </w:pPr>
      <w:rPr>
        <w:rFonts w:ascii="Symbol" w:hAnsi="Symbol"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123" w15:restartNumberingAfterBreak="0">
    <w:nsid w:val="277030E5"/>
    <w:multiLevelType w:val="hybridMultilevel"/>
    <w:tmpl w:val="484CF562"/>
    <w:lvl w:ilvl="0" w:tplc="D9D43952">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4" w15:restartNumberingAfterBreak="0">
    <w:nsid w:val="27B03681"/>
    <w:multiLevelType w:val="hybridMultilevel"/>
    <w:tmpl w:val="D2B88874"/>
    <w:lvl w:ilvl="0" w:tplc="D10C42D8">
      <w:start w:val="1"/>
      <w:numFmt w:val="lowerLetter"/>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5" w15:restartNumberingAfterBreak="0">
    <w:nsid w:val="27C5731F"/>
    <w:multiLevelType w:val="multilevel"/>
    <w:tmpl w:val="DFFC6864"/>
    <w:lvl w:ilvl="0">
      <w:start w:val="1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6" w15:restartNumberingAfterBreak="0">
    <w:nsid w:val="27FC3214"/>
    <w:multiLevelType w:val="hybridMultilevel"/>
    <w:tmpl w:val="C7BC047A"/>
    <w:lvl w:ilvl="0" w:tplc="6614A9E2">
      <w:start w:val="1"/>
      <w:numFmt w:val="bullet"/>
      <w:lvlText w:val="­"/>
      <w:lvlJc w:val="left"/>
      <w:pPr>
        <w:ind w:left="765" w:hanging="360"/>
      </w:pPr>
      <w:rPr>
        <w:rFonts w:ascii="Calibri" w:hAnsi="Calibri"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7" w15:restartNumberingAfterBreak="0">
    <w:nsid w:val="28AA3C4C"/>
    <w:multiLevelType w:val="singleLevel"/>
    <w:tmpl w:val="BBFC64E8"/>
    <w:lvl w:ilvl="0">
      <w:numFmt w:val="bullet"/>
      <w:lvlText w:val="-"/>
      <w:lvlJc w:val="left"/>
      <w:pPr>
        <w:tabs>
          <w:tab w:val="num" w:pos="2136"/>
        </w:tabs>
        <w:ind w:left="2136" w:hanging="360"/>
      </w:pPr>
      <w:rPr>
        <w:rFonts w:ascii="Times New Roman" w:hAnsi="Times New Roman" w:cs="Times New Roman" w:hint="default"/>
      </w:rPr>
    </w:lvl>
  </w:abstractNum>
  <w:abstractNum w:abstractNumId="128" w15:restartNumberingAfterBreak="0">
    <w:nsid w:val="28E93874"/>
    <w:multiLevelType w:val="singleLevel"/>
    <w:tmpl w:val="0409000F"/>
    <w:lvl w:ilvl="0">
      <w:start w:val="1"/>
      <w:numFmt w:val="decimal"/>
      <w:lvlText w:val="%1."/>
      <w:lvlJc w:val="left"/>
      <w:pPr>
        <w:tabs>
          <w:tab w:val="num" w:pos="360"/>
        </w:tabs>
        <w:ind w:left="360" w:hanging="360"/>
      </w:pPr>
    </w:lvl>
  </w:abstractNum>
  <w:abstractNum w:abstractNumId="129" w15:restartNumberingAfterBreak="0">
    <w:nsid w:val="291C62EA"/>
    <w:multiLevelType w:val="hybridMultilevel"/>
    <w:tmpl w:val="B7FCCCD4"/>
    <w:lvl w:ilvl="0" w:tplc="1DCA208A">
      <w:start w:val="1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298A5856"/>
    <w:multiLevelType w:val="multilevel"/>
    <w:tmpl w:val="69A0A86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A1E09C4"/>
    <w:multiLevelType w:val="hybridMultilevel"/>
    <w:tmpl w:val="9F0040AA"/>
    <w:lvl w:ilvl="0" w:tplc="00000015">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15:restartNumberingAfterBreak="0">
    <w:nsid w:val="2AB34659"/>
    <w:multiLevelType w:val="hybridMultilevel"/>
    <w:tmpl w:val="9AF8AE1A"/>
    <w:lvl w:ilvl="0" w:tplc="475E4278">
      <w:start w:val="1"/>
      <w:numFmt w:val="decimal"/>
      <w:lvlText w:val="%1-"/>
      <w:lvlJc w:val="left"/>
      <w:pPr>
        <w:ind w:left="1788" w:hanging="360"/>
      </w:pPr>
      <w:rPr>
        <w:rFonts w:hint="default"/>
      </w:rPr>
    </w:lvl>
    <w:lvl w:ilvl="1" w:tplc="040C0019">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33" w15:restartNumberingAfterBreak="0">
    <w:nsid w:val="2AF82144"/>
    <w:multiLevelType w:val="hybridMultilevel"/>
    <w:tmpl w:val="A8DED370"/>
    <w:lvl w:ilvl="0" w:tplc="040C0001">
      <w:start w:val="1"/>
      <w:numFmt w:val="bullet"/>
      <w:lvlText w:val=""/>
      <w:lvlJc w:val="left"/>
      <w:pPr>
        <w:ind w:left="3405" w:hanging="360"/>
      </w:pPr>
      <w:rPr>
        <w:rFonts w:ascii="Symbol" w:hAnsi="Symbol" w:hint="default"/>
      </w:rPr>
    </w:lvl>
    <w:lvl w:ilvl="1" w:tplc="040C0003" w:tentative="1">
      <w:start w:val="1"/>
      <w:numFmt w:val="bullet"/>
      <w:lvlText w:val="o"/>
      <w:lvlJc w:val="left"/>
      <w:pPr>
        <w:ind w:left="4125" w:hanging="360"/>
      </w:pPr>
      <w:rPr>
        <w:rFonts w:ascii="Courier New" w:hAnsi="Courier New" w:cs="Courier New" w:hint="default"/>
      </w:rPr>
    </w:lvl>
    <w:lvl w:ilvl="2" w:tplc="040C0005" w:tentative="1">
      <w:start w:val="1"/>
      <w:numFmt w:val="bullet"/>
      <w:lvlText w:val=""/>
      <w:lvlJc w:val="left"/>
      <w:pPr>
        <w:ind w:left="4845" w:hanging="360"/>
      </w:pPr>
      <w:rPr>
        <w:rFonts w:ascii="Wingdings" w:hAnsi="Wingdings" w:hint="default"/>
      </w:rPr>
    </w:lvl>
    <w:lvl w:ilvl="3" w:tplc="040C0001" w:tentative="1">
      <w:start w:val="1"/>
      <w:numFmt w:val="bullet"/>
      <w:lvlText w:val=""/>
      <w:lvlJc w:val="left"/>
      <w:pPr>
        <w:ind w:left="5565" w:hanging="360"/>
      </w:pPr>
      <w:rPr>
        <w:rFonts w:ascii="Symbol" w:hAnsi="Symbol" w:hint="default"/>
      </w:rPr>
    </w:lvl>
    <w:lvl w:ilvl="4" w:tplc="040C0003" w:tentative="1">
      <w:start w:val="1"/>
      <w:numFmt w:val="bullet"/>
      <w:lvlText w:val="o"/>
      <w:lvlJc w:val="left"/>
      <w:pPr>
        <w:ind w:left="6285" w:hanging="360"/>
      </w:pPr>
      <w:rPr>
        <w:rFonts w:ascii="Courier New" w:hAnsi="Courier New" w:cs="Courier New" w:hint="default"/>
      </w:rPr>
    </w:lvl>
    <w:lvl w:ilvl="5" w:tplc="040C0005" w:tentative="1">
      <w:start w:val="1"/>
      <w:numFmt w:val="bullet"/>
      <w:lvlText w:val=""/>
      <w:lvlJc w:val="left"/>
      <w:pPr>
        <w:ind w:left="7005" w:hanging="360"/>
      </w:pPr>
      <w:rPr>
        <w:rFonts w:ascii="Wingdings" w:hAnsi="Wingdings" w:hint="default"/>
      </w:rPr>
    </w:lvl>
    <w:lvl w:ilvl="6" w:tplc="040C0001" w:tentative="1">
      <w:start w:val="1"/>
      <w:numFmt w:val="bullet"/>
      <w:lvlText w:val=""/>
      <w:lvlJc w:val="left"/>
      <w:pPr>
        <w:ind w:left="7725" w:hanging="360"/>
      </w:pPr>
      <w:rPr>
        <w:rFonts w:ascii="Symbol" w:hAnsi="Symbol" w:hint="default"/>
      </w:rPr>
    </w:lvl>
    <w:lvl w:ilvl="7" w:tplc="040C0003" w:tentative="1">
      <w:start w:val="1"/>
      <w:numFmt w:val="bullet"/>
      <w:lvlText w:val="o"/>
      <w:lvlJc w:val="left"/>
      <w:pPr>
        <w:ind w:left="8445" w:hanging="360"/>
      </w:pPr>
      <w:rPr>
        <w:rFonts w:ascii="Courier New" w:hAnsi="Courier New" w:cs="Courier New" w:hint="default"/>
      </w:rPr>
    </w:lvl>
    <w:lvl w:ilvl="8" w:tplc="040C0005" w:tentative="1">
      <w:start w:val="1"/>
      <w:numFmt w:val="bullet"/>
      <w:lvlText w:val=""/>
      <w:lvlJc w:val="left"/>
      <w:pPr>
        <w:ind w:left="9165" w:hanging="360"/>
      </w:pPr>
      <w:rPr>
        <w:rFonts w:ascii="Wingdings" w:hAnsi="Wingdings" w:hint="default"/>
      </w:rPr>
    </w:lvl>
  </w:abstractNum>
  <w:abstractNum w:abstractNumId="134" w15:restartNumberingAfterBreak="0">
    <w:nsid w:val="2B6D3C6E"/>
    <w:multiLevelType w:val="hybridMultilevel"/>
    <w:tmpl w:val="15A4A834"/>
    <w:lvl w:ilvl="0" w:tplc="B88A0708">
      <w:start w:val="1"/>
      <w:numFmt w:val="decimal"/>
      <w:pStyle w:val="PIECEAO"/>
      <w:lvlText w:val="A.%1."/>
      <w:lvlJc w:val="left"/>
      <w:pPr>
        <w:ind w:left="2407" w:hanging="360"/>
      </w:pPr>
      <w:rPr>
        <w:rFonts w:hint="default"/>
      </w:rPr>
    </w:lvl>
    <w:lvl w:ilvl="1" w:tplc="040C0003" w:tentative="1">
      <w:start w:val="1"/>
      <w:numFmt w:val="bullet"/>
      <w:lvlText w:val="o"/>
      <w:lvlJc w:val="left"/>
      <w:pPr>
        <w:ind w:left="2582" w:hanging="360"/>
      </w:pPr>
      <w:rPr>
        <w:rFonts w:ascii="Courier New" w:hAnsi="Courier New" w:cs="Courier New" w:hint="default"/>
      </w:rPr>
    </w:lvl>
    <w:lvl w:ilvl="2" w:tplc="040C0005" w:tentative="1">
      <w:start w:val="1"/>
      <w:numFmt w:val="bullet"/>
      <w:lvlText w:val=""/>
      <w:lvlJc w:val="left"/>
      <w:pPr>
        <w:ind w:left="3302" w:hanging="360"/>
      </w:pPr>
      <w:rPr>
        <w:rFonts w:ascii="Wingdings" w:hAnsi="Wingdings" w:hint="default"/>
      </w:rPr>
    </w:lvl>
    <w:lvl w:ilvl="3" w:tplc="040C0001" w:tentative="1">
      <w:start w:val="1"/>
      <w:numFmt w:val="bullet"/>
      <w:lvlText w:val=""/>
      <w:lvlJc w:val="left"/>
      <w:pPr>
        <w:ind w:left="4022" w:hanging="360"/>
      </w:pPr>
      <w:rPr>
        <w:rFonts w:ascii="Symbol" w:hAnsi="Symbol" w:hint="default"/>
      </w:rPr>
    </w:lvl>
    <w:lvl w:ilvl="4" w:tplc="040C0003" w:tentative="1">
      <w:start w:val="1"/>
      <w:numFmt w:val="bullet"/>
      <w:lvlText w:val="o"/>
      <w:lvlJc w:val="left"/>
      <w:pPr>
        <w:ind w:left="4742" w:hanging="360"/>
      </w:pPr>
      <w:rPr>
        <w:rFonts w:ascii="Courier New" w:hAnsi="Courier New" w:cs="Courier New" w:hint="default"/>
      </w:rPr>
    </w:lvl>
    <w:lvl w:ilvl="5" w:tplc="040C0005" w:tentative="1">
      <w:start w:val="1"/>
      <w:numFmt w:val="bullet"/>
      <w:lvlText w:val=""/>
      <w:lvlJc w:val="left"/>
      <w:pPr>
        <w:ind w:left="5462" w:hanging="360"/>
      </w:pPr>
      <w:rPr>
        <w:rFonts w:ascii="Wingdings" w:hAnsi="Wingdings" w:hint="default"/>
      </w:rPr>
    </w:lvl>
    <w:lvl w:ilvl="6" w:tplc="040C0001" w:tentative="1">
      <w:start w:val="1"/>
      <w:numFmt w:val="bullet"/>
      <w:lvlText w:val=""/>
      <w:lvlJc w:val="left"/>
      <w:pPr>
        <w:ind w:left="6182" w:hanging="360"/>
      </w:pPr>
      <w:rPr>
        <w:rFonts w:ascii="Symbol" w:hAnsi="Symbol" w:hint="default"/>
      </w:rPr>
    </w:lvl>
    <w:lvl w:ilvl="7" w:tplc="040C0003" w:tentative="1">
      <w:start w:val="1"/>
      <w:numFmt w:val="bullet"/>
      <w:lvlText w:val="o"/>
      <w:lvlJc w:val="left"/>
      <w:pPr>
        <w:ind w:left="6902" w:hanging="360"/>
      </w:pPr>
      <w:rPr>
        <w:rFonts w:ascii="Courier New" w:hAnsi="Courier New" w:cs="Courier New" w:hint="default"/>
      </w:rPr>
    </w:lvl>
    <w:lvl w:ilvl="8" w:tplc="040C0005" w:tentative="1">
      <w:start w:val="1"/>
      <w:numFmt w:val="bullet"/>
      <w:lvlText w:val=""/>
      <w:lvlJc w:val="left"/>
      <w:pPr>
        <w:ind w:left="7622" w:hanging="360"/>
      </w:pPr>
      <w:rPr>
        <w:rFonts w:ascii="Wingdings" w:hAnsi="Wingdings" w:hint="default"/>
      </w:rPr>
    </w:lvl>
  </w:abstractNum>
  <w:abstractNum w:abstractNumId="135" w15:restartNumberingAfterBreak="0">
    <w:nsid w:val="2BF9221B"/>
    <w:multiLevelType w:val="hybridMultilevel"/>
    <w:tmpl w:val="3C26CB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2C2D057D"/>
    <w:multiLevelType w:val="hybridMultilevel"/>
    <w:tmpl w:val="68AE3A98"/>
    <w:lvl w:ilvl="0" w:tplc="3792290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2C52001C"/>
    <w:multiLevelType w:val="singleLevel"/>
    <w:tmpl w:val="040C0015"/>
    <w:lvl w:ilvl="0">
      <w:start w:val="1"/>
      <w:numFmt w:val="upperLetter"/>
      <w:lvlText w:val="%1."/>
      <w:lvlJc w:val="left"/>
      <w:pPr>
        <w:tabs>
          <w:tab w:val="num" w:pos="360"/>
        </w:tabs>
        <w:ind w:left="360" w:hanging="360"/>
      </w:pPr>
      <w:rPr>
        <w:rFonts w:hint="default"/>
      </w:rPr>
    </w:lvl>
  </w:abstractNum>
  <w:abstractNum w:abstractNumId="138" w15:restartNumberingAfterBreak="0">
    <w:nsid w:val="2CC1175B"/>
    <w:multiLevelType w:val="multilevel"/>
    <w:tmpl w:val="8AEE2E7A"/>
    <w:lvl w:ilvl="0">
      <w:start w:val="14"/>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9" w15:restartNumberingAfterBreak="0">
    <w:nsid w:val="2E286E70"/>
    <w:multiLevelType w:val="hybridMultilevel"/>
    <w:tmpl w:val="FD902170"/>
    <w:lvl w:ilvl="0" w:tplc="040C000F">
      <w:start w:val="1"/>
      <w:numFmt w:val="decimal"/>
      <w:lvlText w:val="%1."/>
      <w:lvlJc w:val="left"/>
      <w:pPr>
        <w:ind w:left="1350" w:hanging="360"/>
      </w:pPr>
    </w:lvl>
    <w:lvl w:ilvl="1" w:tplc="040C0019" w:tentative="1">
      <w:start w:val="1"/>
      <w:numFmt w:val="lowerLetter"/>
      <w:lvlText w:val="%2."/>
      <w:lvlJc w:val="left"/>
      <w:pPr>
        <w:ind w:left="2070" w:hanging="360"/>
      </w:pPr>
    </w:lvl>
    <w:lvl w:ilvl="2" w:tplc="040C001B" w:tentative="1">
      <w:start w:val="1"/>
      <w:numFmt w:val="lowerRoman"/>
      <w:lvlText w:val="%3."/>
      <w:lvlJc w:val="right"/>
      <w:pPr>
        <w:ind w:left="2790" w:hanging="180"/>
      </w:pPr>
    </w:lvl>
    <w:lvl w:ilvl="3" w:tplc="040C000F" w:tentative="1">
      <w:start w:val="1"/>
      <w:numFmt w:val="decimal"/>
      <w:lvlText w:val="%4."/>
      <w:lvlJc w:val="left"/>
      <w:pPr>
        <w:ind w:left="3510" w:hanging="360"/>
      </w:pPr>
    </w:lvl>
    <w:lvl w:ilvl="4" w:tplc="040C0019" w:tentative="1">
      <w:start w:val="1"/>
      <w:numFmt w:val="lowerLetter"/>
      <w:lvlText w:val="%5."/>
      <w:lvlJc w:val="left"/>
      <w:pPr>
        <w:ind w:left="4230" w:hanging="360"/>
      </w:pPr>
    </w:lvl>
    <w:lvl w:ilvl="5" w:tplc="040C001B" w:tentative="1">
      <w:start w:val="1"/>
      <w:numFmt w:val="lowerRoman"/>
      <w:lvlText w:val="%6."/>
      <w:lvlJc w:val="right"/>
      <w:pPr>
        <w:ind w:left="4950" w:hanging="180"/>
      </w:pPr>
    </w:lvl>
    <w:lvl w:ilvl="6" w:tplc="040C000F" w:tentative="1">
      <w:start w:val="1"/>
      <w:numFmt w:val="decimal"/>
      <w:lvlText w:val="%7."/>
      <w:lvlJc w:val="left"/>
      <w:pPr>
        <w:ind w:left="5670" w:hanging="360"/>
      </w:pPr>
    </w:lvl>
    <w:lvl w:ilvl="7" w:tplc="040C0019" w:tentative="1">
      <w:start w:val="1"/>
      <w:numFmt w:val="lowerLetter"/>
      <w:lvlText w:val="%8."/>
      <w:lvlJc w:val="left"/>
      <w:pPr>
        <w:ind w:left="6390" w:hanging="360"/>
      </w:pPr>
    </w:lvl>
    <w:lvl w:ilvl="8" w:tplc="040C001B" w:tentative="1">
      <w:start w:val="1"/>
      <w:numFmt w:val="lowerRoman"/>
      <w:lvlText w:val="%9."/>
      <w:lvlJc w:val="right"/>
      <w:pPr>
        <w:ind w:left="7110" w:hanging="180"/>
      </w:pPr>
    </w:lvl>
  </w:abstractNum>
  <w:abstractNum w:abstractNumId="140" w15:restartNumberingAfterBreak="0">
    <w:nsid w:val="2F5501FA"/>
    <w:multiLevelType w:val="hybridMultilevel"/>
    <w:tmpl w:val="1436AFA6"/>
    <w:lvl w:ilvl="0" w:tplc="00000009">
      <w:start w:val="1"/>
      <w:numFmt w:val="bullet"/>
      <w:lvlText w:val=""/>
      <w:lvlJc w:val="left"/>
      <w:pPr>
        <w:ind w:left="720" w:hanging="360"/>
      </w:pPr>
      <w:rPr>
        <w:rFonts w:ascii="Wingdings" w:hAnsi="Wingdings"/>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1" w15:restartNumberingAfterBreak="0">
    <w:nsid w:val="2FD94C60"/>
    <w:multiLevelType w:val="hybridMultilevel"/>
    <w:tmpl w:val="98DA5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2" w15:restartNumberingAfterBreak="0">
    <w:nsid w:val="2FEC1BC4"/>
    <w:multiLevelType w:val="hybridMultilevel"/>
    <w:tmpl w:val="C96CB3A4"/>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43" w15:restartNumberingAfterBreak="0">
    <w:nsid w:val="30B66C78"/>
    <w:multiLevelType w:val="multilevel"/>
    <w:tmpl w:val="2258EBAC"/>
    <w:lvl w:ilvl="0">
      <w:start w:val="1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4" w15:restartNumberingAfterBreak="0">
    <w:nsid w:val="318033CB"/>
    <w:multiLevelType w:val="hybridMultilevel"/>
    <w:tmpl w:val="19F0624E"/>
    <w:lvl w:ilvl="0" w:tplc="040C0009">
      <w:start w:val="1"/>
      <w:numFmt w:val="bullet"/>
      <w:lvlText w:val=""/>
      <w:lvlJc w:val="left"/>
      <w:pPr>
        <w:tabs>
          <w:tab w:val="num" w:pos="1428"/>
        </w:tabs>
        <w:ind w:left="1428" w:hanging="360"/>
      </w:pPr>
      <w:rPr>
        <w:rFonts w:ascii="Wingdings" w:hAnsi="Wingdings" w:cs="Wingdings" w:hint="default"/>
      </w:rPr>
    </w:lvl>
    <w:lvl w:ilvl="1" w:tplc="B6623ED0">
      <w:start w:val="1"/>
      <w:numFmt w:val="bullet"/>
      <w:lvlText w:val=""/>
      <w:lvlJc w:val="left"/>
      <w:pPr>
        <w:tabs>
          <w:tab w:val="num" w:pos="1637"/>
        </w:tabs>
        <w:ind w:left="1637" w:hanging="360"/>
      </w:pPr>
      <w:rPr>
        <w:rFonts w:ascii="Symbol" w:hAnsi="Symbol" w:cs="Symbol" w:hint="default"/>
        <w:color w:val="auto"/>
      </w:rPr>
    </w:lvl>
    <w:lvl w:ilvl="2" w:tplc="040C0009">
      <w:start w:val="1"/>
      <w:numFmt w:val="bullet"/>
      <w:lvlText w:val=""/>
      <w:lvlJc w:val="left"/>
      <w:pPr>
        <w:tabs>
          <w:tab w:val="num" w:pos="2868"/>
        </w:tabs>
        <w:ind w:left="2868" w:hanging="360"/>
      </w:pPr>
      <w:rPr>
        <w:rFonts w:ascii="Wingdings" w:hAnsi="Wingdings" w:cs="Wingdings" w:hint="default"/>
      </w:rPr>
    </w:lvl>
    <w:lvl w:ilvl="3" w:tplc="040C0001">
      <w:start w:val="1"/>
      <w:numFmt w:val="bullet"/>
      <w:lvlText w:val=""/>
      <w:lvlJc w:val="left"/>
      <w:pPr>
        <w:tabs>
          <w:tab w:val="num" w:pos="3588"/>
        </w:tabs>
        <w:ind w:left="3588" w:hanging="360"/>
      </w:pPr>
      <w:rPr>
        <w:rFonts w:ascii="Symbol" w:hAnsi="Symbol" w:cs="Symbol" w:hint="default"/>
      </w:rPr>
    </w:lvl>
    <w:lvl w:ilvl="4" w:tplc="040C0003">
      <w:start w:val="1"/>
      <w:numFmt w:val="bullet"/>
      <w:lvlText w:val="o"/>
      <w:lvlJc w:val="left"/>
      <w:pPr>
        <w:tabs>
          <w:tab w:val="num" w:pos="4308"/>
        </w:tabs>
        <w:ind w:left="4308" w:hanging="360"/>
      </w:pPr>
      <w:rPr>
        <w:rFonts w:ascii="Courier New" w:hAnsi="Courier New" w:cs="Courier New" w:hint="default"/>
      </w:rPr>
    </w:lvl>
    <w:lvl w:ilvl="5" w:tplc="040C0005">
      <w:start w:val="1"/>
      <w:numFmt w:val="bullet"/>
      <w:lvlText w:val=""/>
      <w:lvlJc w:val="left"/>
      <w:pPr>
        <w:tabs>
          <w:tab w:val="num" w:pos="5028"/>
        </w:tabs>
        <w:ind w:left="5028" w:hanging="360"/>
      </w:pPr>
      <w:rPr>
        <w:rFonts w:ascii="Wingdings" w:hAnsi="Wingdings" w:cs="Wingdings" w:hint="default"/>
      </w:rPr>
    </w:lvl>
    <w:lvl w:ilvl="6" w:tplc="040C0001">
      <w:start w:val="1"/>
      <w:numFmt w:val="bullet"/>
      <w:lvlText w:val=""/>
      <w:lvlJc w:val="left"/>
      <w:pPr>
        <w:tabs>
          <w:tab w:val="num" w:pos="5748"/>
        </w:tabs>
        <w:ind w:left="5748" w:hanging="360"/>
      </w:pPr>
      <w:rPr>
        <w:rFonts w:ascii="Symbol" w:hAnsi="Symbol" w:cs="Symbol" w:hint="default"/>
      </w:rPr>
    </w:lvl>
    <w:lvl w:ilvl="7" w:tplc="040C0003">
      <w:start w:val="1"/>
      <w:numFmt w:val="bullet"/>
      <w:lvlText w:val="o"/>
      <w:lvlJc w:val="left"/>
      <w:pPr>
        <w:tabs>
          <w:tab w:val="num" w:pos="6468"/>
        </w:tabs>
        <w:ind w:left="6468" w:hanging="360"/>
      </w:pPr>
      <w:rPr>
        <w:rFonts w:ascii="Courier New" w:hAnsi="Courier New" w:cs="Courier New" w:hint="default"/>
      </w:rPr>
    </w:lvl>
    <w:lvl w:ilvl="8" w:tplc="040C0005">
      <w:start w:val="1"/>
      <w:numFmt w:val="bullet"/>
      <w:lvlText w:val=""/>
      <w:lvlJc w:val="left"/>
      <w:pPr>
        <w:tabs>
          <w:tab w:val="num" w:pos="7188"/>
        </w:tabs>
        <w:ind w:left="7188" w:hanging="360"/>
      </w:pPr>
      <w:rPr>
        <w:rFonts w:ascii="Wingdings" w:hAnsi="Wingdings" w:cs="Wingdings" w:hint="default"/>
      </w:rPr>
    </w:lvl>
  </w:abstractNum>
  <w:abstractNum w:abstractNumId="145" w15:restartNumberingAfterBreak="0">
    <w:nsid w:val="3253518F"/>
    <w:multiLevelType w:val="multilevel"/>
    <w:tmpl w:val="118C9F38"/>
    <w:lvl w:ilvl="0">
      <w:start w:val="1"/>
      <w:numFmt w:val="decimal"/>
      <w:lvlText w:val="%1."/>
      <w:lvlJc w:val="left"/>
      <w:pPr>
        <w:ind w:left="360" w:hanging="360"/>
      </w:pPr>
      <w:rPr>
        <w:rFonts w:hint="default"/>
        <w:b/>
      </w:rPr>
    </w:lvl>
    <w:lvl w:ilvl="1">
      <w:start w:val="1"/>
      <w:numFmt w:val="decimal"/>
      <w:isLgl/>
      <w:lvlText w:val="%1.%2."/>
      <w:lvlJc w:val="left"/>
      <w:pPr>
        <w:ind w:left="1004"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46" w15:restartNumberingAfterBreak="0">
    <w:nsid w:val="335A4628"/>
    <w:multiLevelType w:val="hybridMultilevel"/>
    <w:tmpl w:val="4AB8EE1A"/>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3383600D"/>
    <w:multiLevelType w:val="hybridMultilevel"/>
    <w:tmpl w:val="D6C4CC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33D77AB6"/>
    <w:multiLevelType w:val="hybridMultilevel"/>
    <w:tmpl w:val="3732F848"/>
    <w:lvl w:ilvl="0" w:tplc="74EE2A10">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49" w15:restartNumberingAfterBreak="0">
    <w:nsid w:val="34F13C87"/>
    <w:multiLevelType w:val="hybridMultilevel"/>
    <w:tmpl w:val="8788D560"/>
    <w:lvl w:ilvl="0" w:tplc="00000015">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0" w15:restartNumberingAfterBreak="0">
    <w:nsid w:val="34FD7D74"/>
    <w:multiLevelType w:val="hybridMultilevel"/>
    <w:tmpl w:val="50808D1A"/>
    <w:lvl w:ilvl="0" w:tplc="040C0005">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51" w15:restartNumberingAfterBreak="0">
    <w:nsid w:val="3576355B"/>
    <w:multiLevelType w:val="hybridMultilevel"/>
    <w:tmpl w:val="BDACFC5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35BF23F8"/>
    <w:multiLevelType w:val="hybridMultilevel"/>
    <w:tmpl w:val="7A185C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3" w15:restartNumberingAfterBreak="0">
    <w:nsid w:val="35C3377F"/>
    <w:multiLevelType w:val="hybridMultilevel"/>
    <w:tmpl w:val="7E5CFE6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4" w15:restartNumberingAfterBreak="0">
    <w:nsid w:val="36E65B9B"/>
    <w:multiLevelType w:val="hybridMultilevel"/>
    <w:tmpl w:val="38C67A22"/>
    <w:lvl w:ilvl="0" w:tplc="5B2071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56" w15:restartNumberingAfterBreak="0">
    <w:nsid w:val="37306EFE"/>
    <w:multiLevelType w:val="hybridMultilevel"/>
    <w:tmpl w:val="90CC7746"/>
    <w:lvl w:ilvl="0" w:tplc="00000015">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7" w15:restartNumberingAfterBreak="0">
    <w:nsid w:val="374212B8"/>
    <w:multiLevelType w:val="hybridMultilevel"/>
    <w:tmpl w:val="1DA6CA4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37493D33"/>
    <w:multiLevelType w:val="hybridMultilevel"/>
    <w:tmpl w:val="F754D8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38430F5F"/>
    <w:multiLevelType w:val="hybridMultilevel"/>
    <w:tmpl w:val="C35082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384E4916"/>
    <w:multiLevelType w:val="hybridMultilevel"/>
    <w:tmpl w:val="39B8A14A"/>
    <w:lvl w:ilvl="0" w:tplc="00000015">
      <w:start w:val="1"/>
      <w:numFmt w:val="bullet"/>
      <w:lvlText w:val="&gt;"/>
      <w:lvlJc w:val="left"/>
      <w:pPr>
        <w:ind w:left="720" w:hanging="360"/>
      </w:pPr>
      <w:rPr>
        <w:rFonts w:ascii="Snap ITC" w:hAnsi="Snap ITC"/>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392C031D"/>
    <w:multiLevelType w:val="hybridMultilevel"/>
    <w:tmpl w:val="309088D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62" w15:restartNumberingAfterBreak="0">
    <w:nsid w:val="39A231EB"/>
    <w:multiLevelType w:val="hybridMultilevel"/>
    <w:tmpl w:val="EC785266"/>
    <w:lvl w:ilvl="0" w:tplc="4B3E150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39DC646E"/>
    <w:multiLevelType w:val="hybridMultilevel"/>
    <w:tmpl w:val="482C16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4" w15:restartNumberingAfterBreak="0">
    <w:nsid w:val="39F41244"/>
    <w:multiLevelType w:val="hybridMultilevel"/>
    <w:tmpl w:val="12FCA28E"/>
    <w:lvl w:ilvl="0" w:tplc="040C000F">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3A5A418D"/>
    <w:multiLevelType w:val="hybridMultilevel"/>
    <w:tmpl w:val="B7AA8D56"/>
    <w:lvl w:ilvl="0" w:tplc="040C000F">
      <w:start w:val="1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3AEE7B65"/>
    <w:multiLevelType w:val="multilevel"/>
    <w:tmpl w:val="5E7E9B52"/>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7" w15:restartNumberingAfterBreak="0">
    <w:nsid w:val="3B4B7CB2"/>
    <w:multiLevelType w:val="hybridMultilevel"/>
    <w:tmpl w:val="3EF48582"/>
    <w:lvl w:ilvl="0" w:tplc="D2405CD2">
      <w:start w:val="1"/>
      <w:numFmt w:val="decimal"/>
      <w:lvlText w:val="%1."/>
      <w:lvlJc w:val="left"/>
      <w:pPr>
        <w:ind w:left="360" w:hanging="360"/>
      </w:pPr>
      <w:rPr>
        <w:rFonts w:ascii="Garamond" w:hAnsi="Garamond" w:cs="Arial Narrow" w:hint="default"/>
        <w:sz w:val="24"/>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8" w15:restartNumberingAfterBreak="0">
    <w:nsid w:val="3D424E09"/>
    <w:multiLevelType w:val="hybridMultilevel"/>
    <w:tmpl w:val="520AB316"/>
    <w:lvl w:ilvl="0" w:tplc="002C17D0">
      <w:start w:val="1"/>
      <w:numFmt w:val="bullet"/>
      <w:lvlText w:val=""/>
      <w:lvlJc w:val="left"/>
      <w:pPr>
        <w:tabs>
          <w:tab w:val="num" w:pos="1440"/>
        </w:tabs>
        <w:ind w:left="1440" w:hanging="360"/>
      </w:pPr>
      <w:rPr>
        <w:rFonts w:ascii="Symbol" w:hAnsi="Symbol" w:cs="Symbol" w:hint="default"/>
      </w:rPr>
    </w:lvl>
    <w:lvl w:ilvl="1" w:tplc="040C0001">
      <w:start w:val="1"/>
      <w:numFmt w:val="bullet"/>
      <w:lvlText w:val=""/>
      <w:lvlJc w:val="left"/>
      <w:pPr>
        <w:tabs>
          <w:tab w:val="num" w:pos="1440"/>
        </w:tabs>
        <w:ind w:left="1440" w:hanging="360"/>
      </w:pPr>
      <w:rPr>
        <w:rFonts w:ascii="Symbol" w:hAnsi="Symbol" w:cs="Symbol"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9" w15:restartNumberingAfterBreak="0">
    <w:nsid w:val="3D632E24"/>
    <w:multiLevelType w:val="hybridMultilevel"/>
    <w:tmpl w:val="B352C522"/>
    <w:lvl w:ilvl="0" w:tplc="6614A9E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3D7C6F8C"/>
    <w:multiLevelType w:val="hybridMultilevel"/>
    <w:tmpl w:val="52BC6A3E"/>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1" w15:restartNumberingAfterBreak="0">
    <w:nsid w:val="3D844104"/>
    <w:multiLevelType w:val="hybridMultilevel"/>
    <w:tmpl w:val="E6B68586"/>
    <w:lvl w:ilvl="0" w:tplc="6614A9E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3E337956"/>
    <w:multiLevelType w:val="hybridMultilevel"/>
    <w:tmpl w:val="633E9DA6"/>
    <w:lvl w:ilvl="0" w:tplc="00000015">
      <w:start w:val="1"/>
      <w:numFmt w:val="bullet"/>
      <w:lvlText w:val="&gt;"/>
      <w:lvlJc w:val="left"/>
      <w:pPr>
        <w:ind w:left="720" w:hanging="360"/>
      </w:pPr>
      <w:rPr>
        <w:rFonts w:ascii="Snap ITC" w:hAnsi="Snap ITC"/>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3E6C7837"/>
    <w:multiLevelType w:val="hybridMultilevel"/>
    <w:tmpl w:val="F448030C"/>
    <w:lvl w:ilvl="0" w:tplc="8B8ACF58">
      <w:start w:val="1"/>
      <w:numFmt w:val="bullet"/>
      <w:lvlText w:val="-"/>
      <w:lvlJc w:val="left"/>
      <w:pPr>
        <w:ind w:left="834" w:hanging="360"/>
      </w:pPr>
      <w:rPr>
        <w:rFonts w:ascii="Calibri" w:hAnsi="Calibri"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174" w15:restartNumberingAfterBreak="0">
    <w:nsid w:val="3E7C5357"/>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175" w15:restartNumberingAfterBreak="0">
    <w:nsid w:val="3F696721"/>
    <w:multiLevelType w:val="hybridMultilevel"/>
    <w:tmpl w:val="FE84D7A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6" w15:restartNumberingAfterBreak="0">
    <w:nsid w:val="40B6572F"/>
    <w:multiLevelType w:val="hybridMultilevel"/>
    <w:tmpl w:val="D49AC764"/>
    <w:lvl w:ilvl="0" w:tplc="040C000F">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15:restartNumberingAfterBreak="0">
    <w:nsid w:val="40C32AD3"/>
    <w:multiLevelType w:val="hybridMultilevel"/>
    <w:tmpl w:val="76FE728A"/>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40FA7276"/>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179" w15:restartNumberingAfterBreak="0">
    <w:nsid w:val="41441A83"/>
    <w:multiLevelType w:val="hybridMultilevel"/>
    <w:tmpl w:val="9F4E0B30"/>
    <w:lvl w:ilvl="0" w:tplc="EA96454E">
      <w:start w:val="1"/>
      <w:numFmt w:val="bullet"/>
      <w:lvlText w:val=""/>
      <w:lvlJc w:val="left"/>
      <w:pPr>
        <w:tabs>
          <w:tab w:val="num" w:pos="2857"/>
        </w:tabs>
        <w:ind w:left="2857" w:hanging="360"/>
      </w:pPr>
      <w:rPr>
        <w:rFonts w:ascii="Symbol" w:hAnsi="Symbol" w:hint="default"/>
      </w:rPr>
    </w:lvl>
    <w:lvl w:ilvl="1" w:tplc="EA96454E">
      <w:start w:val="1"/>
      <w:numFmt w:val="bullet"/>
      <w:lvlText w:val=""/>
      <w:lvlJc w:val="left"/>
      <w:pPr>
        <w:tabs>
          <w:tab w:val="num" w:pos="2148"/>
        </w:tabs>
        <w:ind w:left="2148" w:hanging="360"/>
      </w:pPr>
      <w:rPr>
        <w:rFonts w:ascii="Symbol" w:hAnsi="Symbol"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80" w15:restartNumberingAfterBreak="0">
    <w:nsid w:val="41896338"/>
    <w:multiLevelType w:val="hybridMultilevel"/>
    <w:tmpl w:val="413E6F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41FD4D0C"/>
    <w:multiLevelType w:val="hybridMultilevel"/>
    <w:tmpl w:val="C01A518A"/>
    <w:lvl w:ilvl="0" w:tplc="664C052C">
      <w:numFmt w:val="bullet"/>
      <w:lvlText w:val="•"/>
      <w:lvlJc w:val="left"/>
      <w:pPr>
        <w:ind w:left="1080" w:hanging="360"/>
      </w:pPr>
      <w:rPr>
        <w:rFonts w:ascii="Garamond" w:eastAsia="Times New Roman" w:hAnsi="Garamond"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2" w15:restartNumberingAfterBreak="0">
    <w:nsid w:val="425E4CE6"/>
    <w:multiLevelType w:val="hybridMultilevel"/>
    <w:tmpl w:val="90081D5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3" w15:restartNumberingAfterBreak="0">
    <w:nsid w:val="426F563B"/>
    <w:multiLevelType w:val="hybridMultilevel"/>
    <w:tmpl w:val="D94CBCE0"/>
    <w:lvl w:ilvl="0" w:tplc="040C0005">
      <w:start w:val="1"/>
      <w:numFmt w:val="bullet"/>
      <w:lvlText w:val=""/>
      <w:lvlJc w:val="left"/>
      <w:pPr>
        <w:tabs>
          <w:tab w:val="num" w:pos="720"/>
        </w:tabs>
        <w:ind w:left="720" w:hanging="360"/>
      </w:pPr>
      <w:rPr>
        <w:rFonts w:ascii="Wingdings"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84" w15:restartNumberingAfterBreak="0">
    <w:nsid w:val="432C2517"/>
    <w:multiLevelType w:val="hybridMultilevel"/>
    <w:tmpl w:val="0FEA039C"/>
    <w:lvl w:ilvl="0" w:tplc="265035B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433045B9"/>
    <w:multiLevelType w:val="hybridMultilevel"/>
    <w:tmpl w:val="AB8A36D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434A1D21"/>
    <w:multiLevelType w:val="hybridMultilevel"/>
    <w:tmpl w:val="69C889C2"/>
    <w:lvl w:ilvl="0" w:tplc="C3D663A8">
      <w:start w:val="9"/>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7" w15:restartNumberingAfterBreak="0">
    <w:nsid w:val="43776834"/>
    <w:multiLevelType w:val="hybridMultilevel"/>
    <w:tmpl w:val="9A844F6E"/>
    <w:lvl w:ilvl="0" w:tplc="2D7C515C">
      <w:start w:val="14"/>
      <w:numFmt w:val="decimal"/>
      <w:lvlText w:val="%1."/>
      <w:lvlJc w:val="left"/>
      <w:pPr>
        <w:ind w:left="644" w:hanging="360"/>
      </w:pPr>
      <w:rPr>
        <w:rFonts w:eastAsiaTheme="minorHAnsi" w:hint="default"/>
        <w:b/>
        <w:u w:val="singl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88" w15:restartNumberingAfterBreak="0">
    <w:nsid w:val="43AC6555"/>
    <w:multiLevelType w:val="hybridMultilevel"/>
    <w:tmpl w:val="C73A706E"/>
    <w:lvl w:ilvl="0" w:tplc="040C000F">
      <w:start w:val="2"/>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97D41EBE">
      <w:start w:val="1"/>
      <w:numFmt w:val="decimal"/>
      <w:lvlText w:val="%3-"/>
      <w:lvlJc w:val="left"/>
      <w:pPr>
        <w:tabs>
          <w:tab w:val="num" w:pos="2355"/>
        </w:tabs>
        <w:ind w:left="2355" w:hanging="375"/>
      </w:pPr>
      <w:rPr>
        <w:rFonts w:hint="default"/>
        <w:b/>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9" w15:restartNumberingAfterBreak="0">
    <w:nsid w:val="43CD419D"/>
    <w:multiLevelType w:val="hybridMultilevel"/>
    <w:tmpl w:val="EE4A2B1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0" w15:restartNumberingAfterBreak="0">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191" w15:restartNumberingAfterBreak="0">
    <w:nsid w:val="4450036D"/>
    <w:multiLevelType w:val="multilevel"/>
    <w:tmpl w:val="4A7CCEB8"/>
    <w:lvl w:ilvl="0">
      <w:start w:val="1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2" w15:restartNumberingAfterBreak="0">
    <w:nsid w:val="45010700"/>
    <w:multiLevelType w:val="hybridMultilevel"/>
    <w:tmpl w:val="63320A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15:restartNumberingAfterBreak="0">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94" w15:restartNumberingAfterBreak="0">
    <w:nsid w:val="46027E64"/>
    <w:multiLevelType w:val="hybridMultilevel"/>
    <w:tmpl w:val="3DE029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5" w15:restartNumberingAfterBreak="0">
    <w:nsid w:val="46AF5D11"/>
    <w:multiLevelType w:val="hybridMultilevel"/>
    <w:tmpl w:val="1E66759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6" w15:restartNumberingAfterBreak="0">
    <w:nsid w:val="47927640"/>
    <w:multiLevelType w:val="hybridMultilevel"/>
    <w:tmpl w:val="0C22D078"/>
    <w:lvl w:ilvl="0" w:tplc="040C0017">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97" w15:restartNumberingAfterBreak="0">
    <w:nsid w:val="47A71861"/>
    <w:multiLevelType w:val="multilevel"/>
    <w:tmpl w:val="FE7CA7EE"/>
    <w:lvl w:ilvl="0">
      <w:start w:val="1"/>
      <w:numFmt w:val="decimal"/>
      <w:lvlText w:val="%1."/>
      <w:lvlJc w:val="left"/>
      <w:pPr>
        <w:ind w:left="827" w:hanging="360"/>
      </w:pPr>
      <w:rPr>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198" w15:restartNumberingAfterBreak="0">
    <w:nsid w:val="47FF4483"/>
    <w:multiLevelType w:val="hybridMultilevel"/>
    <w:tmpl w:val="49B4ED6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481E7651"/>
    <w:multiLevelType w:val="hybridMultilevel"/>
    <w:tmpl w:val="C5CEF2BA"/>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00" w15:restartNumberingAfterBreak="0">
    <w:nsid w:val="48E128C1"/>
    <w:multiLevelType w:val="hybridMultilevel"/>
    <w:tmpl w:val="6BF2814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01" w15:restartNumberingAfterBreak="0">
    <w:nsid w:val="48F40141"/>
    <w:multiLevelType w:val="hybridMultilevel"/>
    <w:tmpl w:val="7A9E8C88"/>
    <w:lvl w:ilvl="0" w:tplc="040C0017">
      <w:start w:val="1"/>
      <w:numFmt w:val="lowerLetter"/>
      <w:lvlText w:val="%1)"/>
      <w:lvlJc w:val="left"/>
      <w:pPr>
        <w:ind w:left="720" w:hanging="360"/>
      </w:pPr>
    </w:lvl>
    <w:lvl w:ilvl="1" w:tplc="040C0019">
      <w:start w:val="1"/>
      <w:numFmt w:val="lowerLetter"/>
      <w:lvlText w:val="%2."/>
      <w:lvlJc w:val="left"/>
      <w:pPr>
        <w:ind w:left="1211"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49563932"/>
    <w:multiLevelType w:val="hybridMultilevel"/>
    <w:tmpl w:val="0F847978"/>
    <w:lvl w:ilvl="0" w:tplc="BB08CA9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3" w15:restartNumberingAfterBreak="0">
    <w:nsid w:val="49DE1E95"/>
    <w:multiLevelType w:val="hybridMultilevel"/>
    <w:tmpl w:val="DC4A8AC2"/>
    <w:lvl w:ilvl="0" w:tplc="784A3328">
      <w:start w:val="9"/>
      <w:numFmt w:val="bullet"/>
      <w:lvlText w:val="-"/>
      <w:lvlJc w:val="left"/>
      <w:pPr>
        <w:tabs>
          <w:tab w:val="num" w:pos="1068"/>
        </w:tabs>
        <w:ind w:left="1068" w:hanging="360"/>
      </w:pPr>
      <w:rPr>
        <w:rFonts w:ascii="Times New Roman" w:eastAsia="Times New Roman" w:hAnsi="Times New Roman" w:cs="Times New Roman" w:hint="default"/>
      </w:rPr>
    </w:lvl>
    <w:lvl w:ilvl="1" w:tplc="040C0003">
      <w:start w:val="1"/>
      <w:numFmt w:val="bullet"/>
      <w:lvlText w:val="o"/>
      <w:lvlJc w:val="left"/>
      <w:pPr>
        <w:tabs>
          <w:tab w:val="num" w:pos="24"/>
        </w:tabs>
        <w:ind w:left="24" w:hanging="360"/>
      </w:pPr>
      <w:rPr>
        <w:rFonts w:ascii="Courier New" w:hAnsi="Courier New" w:cs="Courier New" w:hint="default"/>
      </w:rPr>
    </w:lvl>
    <w:lvl w:ilvl="2" w:tplc="040C0005">
      <w:start w:val="1"/>
      <w:numFmt w:val="bullet"/>
      <w:lvlText w:val=""/>
      <w:lvlJc w:val="left"/>
      <w:pPr>
        <w:tabs>
          <w:tab w:val="num" w:pos="744"/>
        </w:tabs>
        <w:ind w:left="744" w:hanging="360"/>
      </w:pPr>
      <w:rPr>
        <w:rFonts w:ascii="Wingdings" w:hAnsi="Wingdings" w:hint="default"/>
      </w:rPr>
    </w:lvl>
    <w:lvl w:ilvl="3" w:tplc="040C0001">
      <w:start w:val="1"/>
      <w:numFmt w:val="bullet"/>
      <w:lvlText w:val=""/>
      <w:lvlJc w:val="left"/>
      <w:pPr>
        <w:tabs>
          <w:tab w:val="num" w:pos="1464"/>
        </w:tabs>
        <w:ind w:left="1464" w:hanging="360"/>
      </w:pPr>
      <w:rPr>
        <w:rFonts w:ascii="Symbol" w:hAnsi="Symbol" w:hint="default"/>
      </w:rPr>
    </w:lvl>
    <w:lvl w:ilvl="4" w:tplc="040C0003">
      <w:start w:val="1"/>
      <w:numFmt w:val="bullet"/>
      <w:lvlText w:val="o"/>
      <w:lvlJc w:val="left"/>
      <w:pPr>
        <w:tabs>
          <w:tab w:val="num" w:pos="2184"/>
        </w:tabs>
        <w:ind w:left="2184" w:hanging="360"/>
      </w:pPr>
      <w:rPr>
        <w:rFonts w:ascii="Courier New" w:hAnsi="Courier New" w:cs="Courier New" w:hint="default"/>
      </w:rPr>
    </w:lvl>
    <w:lvl w:ilvl="5" w:tplc="040C0005">
      <w:start w:val="1"/>
      <w:numFmt w:val="bullet"/>
      <w:lvlText w:val=""/>
      <w:lvlJc w:val="left"/>
      <w:pPr>
        <w:tabs>
          <w:tab w:val="num" w:pos="2904"/>
        </w:tabs>
        <w:ind w:left="2904" w:hanging="360"/>
      </w:pPr>
      <w:rPr>
        <w:rFonts w:ascii="Wingdings" w:hAnsi="Wingdings" w:hint="default"/>
      </w:rPr>
    </w:lvl>
    <w:lvl w:ilvl="6" w:tplc="040C0001">
      <w:start w:val="1"/>
      <w:numFmt w:val="bullet"/>
      <w:lvlText w:val=""/>
      <w:lvlJc w:val="left"/>
      <w:pPr>
        <w:tabs>
          <w:tab w:val="num" w:pos="3624"/>
        </w:tabs>
        <w:ind w:left="3624" w:hanging="360"/>
      </w:pPr>
      <w:rPr>
        <w:rFonts w:ascii="Symbol" w:hAnsi="Symbol" w:hint="default"/>
      </w:rPr>
    </w:lvl>
    <w:lvl w:ilvl="7" w:tplc="040C0003">
      <w:start w:val="1"/>
      <w:numFmt w:val="bullet"/>
      <w:lvlText w:val="o"/>
      <w:lvlJc w:val="left"/>
      <w:pPr>
        <w:tabs>
          <w:tab w:val="num" w:pos="4344"/>
        </w:tabs>
        <w:ind w:left="4344" w:hanging="360"/>
      </w:pPr>
      <w:rPr>
        <w:rFonts w:ascii="Courier New" w:hAnsi="Courier New" w:cs="Courier New" w:hint="default"/>
      </w:rPr>
    </w:lvl>
    <w:lvl w:ilvl="8" w:tplc="040C0005">
      <w:start w:val="1"/>
      <w:numFmt w:val="bullet"/>
      <w:lvlText w:val=""/>
      <w:lvlJc w:val="left"/>
      <w:pPr>
        <w:tabs>
          <w:tab w:val="num" w:pos="5064"/>
        </w:tabs>
        <w:ind w:left="5064" w:hanging="360"/>
      </w:pPr>
      <w:rPr>
        <w:rFonts w:ascii="Wingdings" w:hAnsi="Wingdings" w:hint="default"/>
      </w:rPr>
    </w:lvl>
  </w:abstractNum>
  <w:abstractNum w:abstractNumId="204" w15:restartNumberingAfterBreak="0">
    <w:nsid w:val="49E236AF"/>
    <w:multiLevelType w:val="hybridMultilevel"/>
    <w:tmpl w:val="EBA498EC"/>
    <w:lvl w:ilvl="0" w:tplc="20EEBFC8">
      <w:start w:val="1"/>
      <w:numFmt w:val="decimal"/>
      <w:lvlText w:val="%1)"/>
      <w:lvlJc w:val="left"/>
      <w:pPr>
        <w:ind w:left="780" w:hanging="360"/>
      </w:pPr>
      <w:rPr>
        <w:b/>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05" w15:restartNumberingAfterBreak="0">
    <w:nsid w:val="49F0431C"/>
    <w:multiLevelType w:val="hybridMultilevel"/>
    <w:tmpl w:val="7BEA339A"/>
    <w:lvl w:ilvl="0" w:tplc="040C0001">
      <w:start w:val="1"/>
      <w:numFmt w:val="bullet"/>
      <w:lvlText w:val=""/>
      <w:lvlJc w:val="left"/>
      <w:pPr>
        <w:ind w:left="1424" w:hanging="360"/>
      </w:pPr>
      <w:rPr>
        <w:rFonts w:ascii="Symbol" w:hAnsi="Symbol" w:hint="default"/>
      </w:rPr>
    </w:lvl>
    <w:lvl w:ilvl="1" w:tplc="040C0003" w:tentative="1">
      <w:start w:val="1"/>
      <w:numFmt w:val="bullet"/>
      <w:lvlText w:val="o"/>
      <w:lvlJc w:val="left"/>
      <w:pPr>
        <w:ind w:left="2144" w:hanging="360"/>
      </w:pPr>
      <w:rPr>
        <w:rFonts w:ascii="Courier New" w:hAnsi="Courier New" w:cs="Courier New" w:hint="default"/>
      </w:rPr>
    </w:lvl>
    <w:lvl w:ilvl="2" w:tplc="040C0005">
      <w:start w:val="1"/>
      <w:numFmt w:val="bullet"/>
      <w:lvlText w:val=""/>
      <w:lvlJc w:val="left"/>
      <w:pPr>
        <w:ind w:left="2864" w:hanging="360"/>
      </w:pPr>
      <w:rPr>
        <w:rFonts w:ascii="Wingdings" w:hAnsi="Wingdings" w:hint="default"/>
      </w:rPr>
    </w:lvl>
    <w:lvl w:ilvl="3" w:tplc="040C0001" w:tentative="1">
      <w:start w:val="1"/>
      <w:numFmt w:val="bullet"/>
      <w:lvlText w:val=""/>
      <w:lvlJc w:val="left"/>
      <w:pPr>
        <w:ind w:left="3584" w:hanging="360"/>
      </w:pPr>
      <w:rPr>
        <w:rFonts w:ascii="Symbol" w:hAnsi="Symbol" w:hint="default"/>
      </w:rPr>
    </w:lvl>
    <w:lvl w:ilvl="4" w:tplc="040C0003" w:tentative="1">
      <w:start w:val="1"/>
      <w:numFmt w:val="bullet"/>
      <w:lvlText w:val="o"/>
      <w:lvlJc w:val="left"/>
      <w:pPr>
        <w:ind w:left="4304" w:hanging="360"/>
      </w:pPr>
      <w:rPr>
        <w:rFonts w:ascii="Courier New" w:hAnsi="Courier New" w:cs="Courier New" w:hint="default"/>
      </w:rPr>
    </w:lvl>
    <w:lvl w:ilvl="5" w:tplc="040C0005" w:tentative="1">
      <w:start w:val="1"/>
      <w:numFmt w:val="bullet"/>
      <w:lvlText w:val=""/>
      <w:lvlJc w:val="left"/>
      <w:pPr>
        <w:ind w:left="5024" w:hanging="360"/>
      </w:pPr>
      <w:rPr>
        <w:rFonts w:ascii="Wingdings" w:hAnsi="Wingdings" w:hint="default"/>
      </w:rPr>
    </w:lvl>
    <w:lvl w:ilvl="6" w:tplc="040C0001" w:tentative="1">
      <w:start w:val="1"/>
      <w:numFmt w:val="bullet"/>
      <w:lvlText w:val=""/>
      <w:lvlJc w:val="left"/>
      <w:pPr>
        <w:ind w:left="5744" w:hanging="360"/>
      </w:pPr>
      <w:rPr>
        <w:rFonts w:ascii="Symbol" w:hAnsi="Symbol" w:hint="default"/>
      </w:rPr>
    </w:lvl>
    <w:lvl w:ilvl="7" w:tplc="040C0003" w:tentative="1">
      <w:start w:val="1"/>
      <w:numFmt w:val="bullet"/>
      <w:lvlText w:val="o"/>
      <w:lvlJc w:val="left"/>
      <w:pPr>
        <w:ind w:left="6464" w:hanging="360"/>
      </w:pPr>
      <w:rPr>
        <w:rFonts w:ascii="Courier New" w:hAnsi="Courier New" w:cs="Courier New" w:hint="default"/>
      </w:rPr>
    </w:lvl>
    <w:lvl w:ilvl="8" w:tplc="040C0005" w:tentative="1">
      <w:start w:val="1"/>
      <w:numFmt w:val="bullet"/>
      <w:lvlText w:val=""/>
      <w:lvlJc w:val="left"/>
      <w:pPr>
        <w:ind w:left="7184" w:hanging="360"/>
      </w:pPr>
      <w:rPr>
        <w:rFonts w:ascii="Wingdings" w:hAnsi="Wingdings" w:hint="default"/>
      </w:rPr>
    </w:lvl>
  </w:abstractNum>
  <w:abstractNum w:abstractNumId="206" w15:restartNumberingAfterBreak="0">
    <w:nsid w:val="4A097894"/>
    <w:multiLevelType w:val="hybridMultilevel"/>
    <w:tmpl w:val="34389F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15:restartNumberingAfterBreak="0">
    <w:nsid w:val="4A0E2D5C"/>
    <w:multiLevelType w:val="multilevel"/>
    <w:tmpl w:val="C9204504"/>
    <w:lvl w:ilvl="0">
      <w:start w:val="1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8" w15:restartNumberingAfterBreak="0">
    <w:nsid w:val="4A125253"/>
    <w:multiLevelType w:val="hybridMultilevel"/>
    <w:tmpl w:val="42786A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4A4504B2"/>
    <w:multiLevelType w:val="multilevel"/>
    <w:tmpl w:val="AF7234D0"/>
    <w:lvl w:ilvl="0">
      <w:start w:val="6"/>
      <w:numFmt w:val="decimal"/>
      <w:lvlText w:val="%1."/>
      <w:lvlJc w:val="left"/>
      <w:pPr>
        <w:ind w:left="360" w:hanging="360"/>
      </w:pPr>
      <w:rPr>
        <w:rFonts w:hint="default"/>
      </w:rPr>
    </w:lvl>
    <w:lvl w:ilvl="1">
      <w:start w:val="1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055" w:hanging="1080"/>
      </w:pPr>
      <w:rPr>
        <w:rFonts w:hint="default"/>
      </w:rPr>
    </w:lvl>
    <w:lvl w:ilvl="8">
      <w:start w:val="1"/>
      <w:numFmt w:val="decimal"/>
      <w:lvlText w:val="%1.%2.%3.%4.%5.%6.%7.%8.%9."/>
      <w:lvlJc w:val="left"/>
      <w:pPr>
        <w:ind w:left="4840" w:hanging="1440"/>
      </w:pPr>
      <w:rPr>
        <w:rFonts w:hint="default"/>
      </w:rPr>
    </w:lvl>
  </w:abstractNum>
  <w:abstractNum w:abstractNumId="210" w15:restartNumberingAfterBreak="0">
    <w:nsid w:val="4AB83F84"/>
    <w:multiLevelType w:val="hybridMultilevel"/>
    <w:tmpl w:val="F40AA96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1" w15:restartNumberingAfterBreak="0">
    <w:nsid w:val="4ADC1471"/>
    <w:multiLevelType w:val="hybridMultilevel"/>
    <w:tmpl w:val="DE3C32EA"/>
    <w:lvl w:ilvl="0" w:tplc="040C000F">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4AEE60DB"/>
    <w:multiLevelType w:val="hybridMultilevel"/>
    <w:tmpl w:val="F29A89A6"/>
    <w:lvl w:ilvl="0" w:tplc="784A3328">
      <w:start w:val="9"/>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3" w15:restartNumberingAfterBreak="0">
    <w:nsid w:val="4B2A46CD"/>
    <w:multiLevelType w:val="hybridMultilevel"/>
    <w:tmpl w:val="CA8CEEAC"/>
    <w:lvl w:ilvl="0" w:tplc="00000015">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4" w15:restartNumberingAfterBreak="0">
    <w:nsid w:val="4B832517"/>
    <w:multiLevelType w:val="hybridMultilevel"/>
    <w:tmpl w:val="24B4513C"/>
    <w:lvl w:ilvl="0" w:tplc="4C000D9C">
      <w:start w:val="22"/>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5" w15:restartNumberingAfterBreak="0">
    <w:nsid w:val="4CA9277B"/>
    <w:multiLevelType w:val="hybridMultilevel"/>
    <w:tmpl w:val="CDFE3BE8"/>
    <w:lvl w:ilvl="0" w:tplc="7DD6FAF2">
      <w:start w:val="9"/>
      <w:numFmt w:val="upperLetter"/>
      <w:lvlText w:val="%1-"/>
      <w:lvlJc w:val="left"/>
      <w:pPr>
        <w:tabs>
          <w:tab w:val="num" w:pos="2062"/>
        </w:tabs>
        <w:ind w:left="2062" w:hanging="360"/>
      </w:pPr>
      <w:rPr>
        <w:rFonts w:hint="default"/>
      </w:rPr>
    </w:lvl>
    <w:lvl w:ilvl="1" w:tplc="040C0019" w:tentative="1">
      <w:start w:val="1"/>
      <w:numFmt w:val="lowerLetter"/>
      <w:lvlText w:val="%2."/>
      <w:lvlJc w:val="left"/>
      <w:pPr>
        <w:tabs>
          <w:tab w:val="num" w:pos="2782"/>
        </w:tabs>
        <w:ind w:left="2782" w:hanging="360"/>
      </w:pPr>
    </w:lvl>
    <w:lvl w:ilvl="2" w:tplc="040C001B" w:tentative="1">
      <w:start w:val="1"/>
      <w:numFmt w:val="lowerRoman"/>
      <w:lvlText w:val="%3."/>
      <w:lvlJc w:val="right"/>
      <w:pPr>
        <w:tabs>
          <w:tab w:val="num" w:pos="3502"/>
        </w:tabs>
        <w:ind w:left="3502" w:hanging="180"/>
      </w:pPr>
    </w:lvl>
    <w:lvl w:ilvl="3" w:tplc="040C000F" w:tentative="1">
      <w:start w:val="1"/>
      <w:numFmt w:val="decimal"/>
      <w:lvlText w:val="%4."/>
      <w:lvlJc w:val="left"/>
      <w:pPr>
        <w:tabs>
          <w:tab w:val="num" w:pos="4222"/>
        </w:tabs>
        <w:ind w:left="4222" w:hanging="360"/>
      </w:pPr>
    </w:lvl>
    <w:lvl w:ilvl="4" w:tplc="040C0019" w:tentative="1">
      <w:start w:val="1"/>
      <w:numFmt w:val="lowerLetter"/>
      <w:lvlText w:val="%5."/>
      <w:lvlJc w:val="left"/>
      <w:pPr>
        <w:tabs>
          <w:tab w:val="num" w:pos="4942"/>
        </w:tabs>
        <w:ind w:left="4942" w:hanging="360"/>
      </w:pPr>
    </w:lvl>
    <w:lvl w:ilvl="5" w:tplc="040C001B" w:tentative="1">
      <w:start w:val="1"/>
      <w:numFmt w:val="lowerRoman"/>
      <w:lvlText w:val="%6."/>
      <w:lvlJc w:val="right"/>
      <w:pPr>
        <w:tabs>
          <w:tab w:val="num" w:pos="5662"/>
        </w:tabs>
        <w:ind w:left="5662" w:hanging="180"/>
      </w:pPr>
    </w:lvl>
    <w:lvl w:ilvl="6" w:tplc="040C000F" w:tentative="1">
      <w:start w:val="1"/>
      <w:numFmt w:val="decimal"/>
      <w:lvlText w:val="%7."/>
      <w:lvlJc w:val="left"/>
      <w:pPr>
        <w:tabs>
          <w:tab w:val="num" w:pos="6382"/>
        </w:tabs>
        <w:ind w:left="6382" w:hanging="360"/>
      </w:pPr>
    </w:lvl>
    <w:lvl w:ilvl="7" w:tplc="040C0019" w:tentative="1">
      <w:start w:val="1"/>
      <w:numFmt w:val="lowerLetter"/>
      <w:lvlText w:val="%8."/>
      <w:lvlJc w:val="left"/>
      <w:pPr>
        <w:tabs>
          <w:tab w:val="num" w:pos="7102"/>
        </w:tabs>
        <w:ind w:left="7102" w:hanging="360"/>
      </w:pPr>
    </w:lvl>
    <w:lvl w:ilvl="8" w:tplc="040C001B" w:tentative="1">
      <w:start w:val="1"/>
      <w:numFmt w:val="lowerRoman"/>
      <w:lvlText w:val="%9."/>
      <w:lvlJc w:val="right"/>
      <w:pPr>
        <w:tabs>
          <w:tab w:val="num" w:pos="7822"/>
        </w:tabs>
        <w:ind w:left="7822" w:hanging="180"/>
      </w:pPr>
    </w:lvl>
  </w:abstractNum>
  <w:abstractNum w:abstractNumId="216" w15:restartNumberingAfterBreak="0">
    <w:nsid w:val="4D382DD9"/>
    <w:multiLevelType w:val="hybridMultilevel"/>
    <w:tmpl w:val="75D4CB42"/>
    <w:lvl w:ilvl="0" w:tplc="1C0080C6">
      <w:start w:val="1"/>
      <w:numFmt w:val="decimal"/>
      <w:lvlText w:val="%1-"/>
      <w:lvlJc w:val="left"/>
      <w:pPr>
        <w:tabs>
          <w:tab w:val="num" w:pos="2502"/>
        </w:tabs>
        <w:ind w:left="2502" w:hanging="375"/>
      </w:pPr>
      <w:rPr>
        <w:rFonts w:hint="default"/>
        <w:b/>
        <w:u w:val="none"/>
      </w:rPr>
    </w:lvl>
    <w:lvl w:ilvl="1" w:tplc="040C0019" w:tentative="1">
      <w:start w:val="1"/>
      <w:numFmt w:val="lowerLetter"/>
      <w:lvlText w:val="%2."/>
      <w:lvlJc w:val="left"/>
      <w:pPr>
        <w:tabs>
          <w:tab w:val="num" w:pos="3207"/>
        </w:tabs>
        <w:ind w:left="3207" w:hanging="360"/>
      </w:pPr>
    </w:lvl>
    <w:lvl w:ilvl="2" w:tplc="040C001B" w:tentative="1">
      <w:start w:val="1"/>
      <w:numFmt w:val="lowerRoman"/>
      <w:lvlText w:val="%3."/>
      <w:lvlJc w:val="right"/>
      <w:pPr>
        <w:tabs>
          <w:tab w:val="num" w:pos="3927"/>
        </w:tabs>
        <w:ind w:left="3927" w:hanging="180"/>
      </w:pPr>
    </w:lvl>
    <w:lvl w:ilvl="3" w:tplc="040C000F" w:tentative="1">
      <w:start w:val="1"/>
      <w:numFmt w:val="decimal"/>
      <w:lvlText w:val="%4."/>
      <w:lvlJc w:val="left"/>
      <w:pPr>
        <w:tabs>
          <w:tab w:val="num" w:pos="4647"/>
        </w:tabs>
        <w:ind w:left="4647" w:hanging="360"/>
      </w:pPr>
    </w:lvl>
    <w:lvl w:ilvl="4" w:tplc="040C0019" w:tentative="1">
      <w:start w:val="1"/>
      <w:numFmt w:val="lowerLetter"/>
      <w:lvlText w:val="%5."/>
      <w:lvlJc w:val="left"/>
      <w:pPr>
        <w:tabs>
          <w:tab w:val="num" w:pos="5367"/>
        </w:tabs>
        <w:ind w:left="5367" w:hanging="360"/>
      </w:pPr>
    </w:lvl>
    <w:lvl w:ilvl="5" w:tplc="040C001B" w:tentative="1">
      <w:start w:val="1"/>
      <w:numFmt w:val="lowerRoman"/>
      <w:lvlText w:val="%6."/>
      <w:lvlJc w:val="right"/>
      <w:pPr>
        <w:tabs>
          <w:tab w:val="num" w:pos="6087"/>
        </w:tabs>
        <w:ind w:left="6087" w:hanging="180"/>
      </w:pPr>
    </w:lvl>
    <w:lvl w:ilvl="6" w:tplc="040C000F" w:tentative="1">
      <w:start w:val="1"/>
      <w:numFmt w:val="decimal"/>
      <w:lvlText w:val="%7."/>
      <w:lvlJc w:val="left"/>
      <w:pPr>
        <w:tabs>
          <w:tab w:val="num" w:pos="6807"/>
        </w:tabs>
        <w:ind w:left="6807" w:hanging="360"/>
      </w:pPr>
    </w:lvl>
    <w:lvl w:ilvl="7" w:tplc="040C0019" w:tentative="1">
      <w:start w:val="1"/>
      <w:numFmt w:val="lowerLetter"/>
      <w:lvlText w:val="%8."/>
      <w:lvlJc w:val="left"/>
      <w:pPr>
        <w:tabs>
          <w:tab w:val="num" w:pos="7527"/>
        </w:tabs>
        <w:ind w:left="7527" w:hanging="360"/>
      </w:pPr>
    </w:lvl>
    <w:lvl w:ilvl="8" w:tplc="040C001B" w:tentative="1">
      <w:start w:val="1"/>
      <w:numFmt w:val="lowerRoman"/>
      <w:lvlText w:val="%9."/>
      <w:lvlJc w:val="right"/>
      <w:pPr>
        <w:tabs>
          <w:tab w:val="num" w:pos="8247"/>
        </w:tabs>
        <w:ind w:left="8247" w:hanging="180"/>
      </w:pPr>
    </w:lvl>
  </w:abstractNum>
  <w:abstractNum w:abstractNumId="217" w15:restartNumberingAfterBreak="0">
    <w:nsid w:val="4D697673"/>
    <w:multiLevelType w:val="hybridMultilevel"/>
    <w:tmpl w:val="BD5AD34E"/>
    <w:lvl w:ilvl="0" w:tplc="BE0AF82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15:restartNumberingAfterBreak="0">
    <w:nsid w:val="500C2186"/>
    <w:multiLevelType w:val="hybridMultilevel"/>
    <w:tmpl w:val="9322F95A"/>
    <w:lvl w:ilvl="0" w:tplc="272C4AF8">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9" w15:restartNumberingAfterBreak="0">
    <w:nsid w:val="508301CF"/>
    <w:multiLevelType w:val="multilevel"/>
    <w:tmpl w:val="46D0F5EE"/>
    <w:styleLink w:val="LFO192"/>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220" w15:restartNumberingAfterBreak="0">
    <w:nsid w:val="50D82BFE"/>
    <w:multiLevelType w:val="hybridMultilevel"/>
    <w:tmpl w:val="3B74379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21" w15:restartNumberingAfterBreak="0">
    <w:nsid w:val="50F51A84"/>
    <w:multiLevelType w:val="hybridMultilevel"/>
    <w:tmpl w:val="C44880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2" w15:restartNumberingAfterBreak="0">
    <w:nsid w:val="50F627E8"/>
    <w:multiLevelType w:val="hybridMultilevel"/>
    <w:tmpl w:val="30940C6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3" w15:restartNumberingAfterBreak="0">
    <w:nsid w:val="510D28E6"/>
    <w:multiLevelType w:val="multilevel"/>
    <w:tmpl w:val="3EEC2F96"/>
    <w:lvl w:ilvl="0">
      <w:start w:val="1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4" w15:restartNumberingAfterBreak="0">
    <w:nsid w:val="51236FC8"/>
    <w:multiLevelType w:val="hybridMultilevel"/>
    <w:tmpl w:val="0D4EB6D0"/>
    <w:lvl w:ilvl="0" w:tplc="69C896D6">
      <w:start w:val="11"/>
      <w:numFmt w:val="bullet"/>
      <w:lvlText w:val="-"/>
      <w:lvlJc w:val="left"/>
      <w:pPr>
        <w:tabs>
          <w:tab w:val="num" w:pos="360"/>
        </w:tabs>
        <w:ind w:left="360" w:hanging="360"/>
      </w:pPr>
      <w:rPr>
        <w:rFonts w:ascii="Helvetica-Bold" w:eastAsia="Times New Roman" w:hAnsi="Helvetica-Bold" w:cs="Helvetica-Bold"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5" w15:restartNumberingAfterBreak="0">
    <w:nsid w:val="51CF3769"/>
    <w:multiLevelType w:val="hybridMultilevel"/>
    <w:tmpl w:val="E61A0CDA"/>
    <w:lvl w:ilvl="0" w:tplc="1D34BE44">
      <w:start w:val="14"/>
      <w:numFmt w:val="decimal"/>
      <w:lvlText w:val="%1."/>
      <w:lvlJc w:val="left"/>
      <w:pPr>
        <w:ind w:left="502" w:hanging="360"/>
      </w:pPr>
      <w:rPr>
        <w:rFonts w:hint="default"/>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6" w15:restartNumberingAfterBreak="0">
    <w:nsid w:val="520608CE"/>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227" w15:restartNumberingAfterBreak="0">
    <w:nsid w:val="523157BC"/>
    <w:multiLevelType w:val="hybridMultilevel"/>
    <w:tmpl w:val="8B166380"/>
    <w:lvl w:ilvl="0" w:tplc="040C0001">
      <w:start w:val="1"/>
      <w:numFmt w:val="bullet"/>
      <w:lvlText w:val=""/>
      <w:lvlJc w:val="left"/>
      <w:pPr>
        <w:tabs>
          <w:tab w:val="num" w:pos="502"/>
        </w:tabs>
        <w:ind w:left="502" w:hanging="360"/>
      </w:pPr>
      <w:rPr>
        <w:rFonts w:ascii="Symbol" w:hAnsi="Symbol" w:hint="default"/>
      </w:rPr>
    </w:lvl>
    <w:lvl w:ilvl="1" w:tplc="040C0003">
      <w:start w:val="1"/>
      <w:numFmt w:val="bullet"/>
      <w:lvlText w:val="o"/>
      <w:lvlJc w:val="left"/>
      <w:pPr>
        <w:tabs>
          <w:tab w:val="num" w:pos="643"/>
        </w:tabs>
        <w:ind w:left="643"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530B0E2D"/>
    <w:multiLevelType w:val="hybridMultilevel"/>
    <w:tmpl w:val="44502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9" w15:restartNumberingAfterBreak="0">
    <w:nsid w:val="53232128"/>
    <w:multiLevelType w:val="hybridMultilevel"/>
    <w:tmpl w:val="8264D554"/>
    <w:lvl w:ilvl="0" w:tplc="40C29F6E">
      <w:start w:val="1"/>
      <w:numFmt w:val="decimal"/>
      <w:lvlText w:val="%1-"/>
      <w:lvlJc w:val="left"/>
      <w:pPr>
        <w:tabs>
          <w:tab w:val="num" w:pos="2502"/>
        </w:tabs>
        <w:ind w:left="2502" w:hanging="375"/>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15:restartNumberingAfterBreak="0">
    <w:nsid w:val="532A2D68"/>
    <w:multiLevelType w:val="hybridMultilevel"/>
    <w:tmpl w:val="11D6A2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53911DFE"/>
    <w:multiLevelType w:val="hybridMultilevel"/>
    <w:tmpl w:val="93FCB2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2"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33" w15:restartNumberingAfterBreak="0">
    <w:nsid w:val="54EF1871"/>
    <w:multiLevelType w:val="hybridMultilevel"/>
    <w:tmpl w:val="237A4EE0"/>
    <w:lvl w:ilvl="0" w:tplc="4CB65DE2">
      <w:start w:val="9"/>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4" w15:restartNumberingAfterBreak="0">
    <w:nsid w:val="5507287F"/>
    <w:multiLevelType w:val="multilevel"/>
    <w:tmpl w:val="B92A37C2"/>
    <w:styleLink w:val="LFO191"/>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5516659C"/>
    <w:multiLevelType w:val="multilevel"/>
    <w:tmpl w:val="3144431C"/>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6" w15:restartNumberingAfterBreak="0">
    <w:nsid w:val="55247BBA"/>
    <w:multiLevelType w:val="hybridMultilevel"/>
    <w:tmpl w:val="A6D02704"/>
    <w:lvl w:ilvl="0" w:tplc="040C0001">
      <w:start w:val="1"/>
      <w:numFmt w:val="bullet"/>
      <w:lvlText w:val=""/>
      <w:lvlJc w:val="left"/>
      <w:pPr>
        <w:ind w:left="144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7" w15:restartNumberingAfterBreak="0">
    <w:nsid w:val="557A6A50"/>
    <w:multiLevelType w:val="hybridMultilevel"/>
    <w:tmpl w:val="AE600A3E"/>
    <w:lvl w:ilvl="0" w:tplc="040C0001">
      <w:start w:val="1"/>
      <w:numFmt w:val="bullet"/>
      <w:lvlText w:val=""/>
      <w:lvlJc w:val="left"/>
      <w:pPr>
        <w:tabs>
          <w:tab w:val="num" w:pos="2508"/>
        </w:tabs>
        <w:ind w:left="2508"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38" w15:restartNumberingAfterBreak="0">
    <w:nsid w:val="55C522EA"/>
    <w:multiLevelType w:val="hybridMultilevel"/>
    <w:tmpl w:val="21344B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5610715D"/>
    <w:multiLevelType w:val="hybridMultilevel"/>
    <w:tmpl w:val="C096CE3E"/>
    <w:lvl w:ilvl="0" w:tplc="D59E9AD2">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0" w15:restartNumberingAfterBreak="0">
    <w:nsid w:val="56165154"/>
    <w:multiLevelType w:val="hybridMultilevel"/>
    <w:tmpl w:val="2830461C"/>
    <w:lvl w:ilvl="0" w:tplc="040C000F">
      <w:start w:val="7"/>
      <w:numFmt w:val="decimal"/>
      <w:lvlText w:val="%1."/>
      <w:lvlJc w:val="left"/>
      <w:pPr>
        <w:ind w:left="644" w:hanging="360"/>
      </w:pPr>
      <w:rPr>
        <w:rFonts w:hint="default"/>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1" w15:restartNumberingAfterBreak="0">
    <w:nsid w:val="56B46FC5"/>
    <w:multiLevelType w:val="hybridMultilevel"/>
    <w:tmpl w:val="684C8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2" w15:restartNumberingAfterBreak="0">
    <w:nsid w:val="570640E6"/>
    <w:multiLevelType w:val="hybridMultilevel"/>
    <w:tmpl w:val="E7EC00CC"/>
    <w:lvl w:ilvl="0" w:tplc="00000015">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3" w15:restartNumberingAfterBreak="0">
    <w:nsid w:val="57756FD5"/>
    <w:multiLevelType w:val="hybridMultilevel"/>
    <w:tmpl w:val="EBE66104"/>
    <w:lvl w:ilvl="0" w:tplc="8B8ACF5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4" w15:restartNumberingAfterBreak="0">
    <w:nsid w:val="58113D68"/>
    <w:multiLevelType w:val="hybridMultilevel"/>
    <w:tmpl w:val="CDA27758"/>
    <w:lvl w:ilvl="0" w:tplc="5186DA8E">
      <w:start w:val="1"/>
      <w:numFmt w:val="lowerLetter"/>
      <w:lvlText w:val="%1."/>
      <w:lvlJc w:val="left"/>
      <w:pPr>
        <w:tabs>
          <w:tab w:val="num" w:pos="1443"/>
        </w:tabs>
        <w:ind w:left="1443" w:hanging="363"/>
      </w:pPr>
    </w:lvl>
    <w:lvl w:ilvl="1" w:tplc="F0AA40BE">
      <w:start w:val="1"/>
      <w:numFmt w:val="lowerLetter"/>
      <w:lvlText w:val="%2-"/>
      <w:lvlJc w:val="left"/>
      <w:pPr>
        <w:tabs>
          <w:tab w:val="num" w:pos="1189"/>
        </w:tabs>
        <w:ind w:left="1189" w:hanging="480"/>
      </w:pPr>
      <w:rPr>
        <w:b w:val="0"/>
        <w:bCs/>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45" w15:restartNumberingAfterBreak="0">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246" w15:restartNumberingAfterBreak="0">
    <w:nsid w:val="58631638"/>
    <w:multiLevelType w:val="multilevel"/>
    <w:tmpl w:val="3670E3FE"/>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875536E"/>
    <w:multiLevelType w:val="hybridMultilevel"/>
    <w:tmpl w:val="D49845A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588650D8"/>
    <w:multiLevelType w:val="hybridMultilevel"/>
    <w:tmpl w:val="8F10CFE6"/>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49" w15:restartNumberingAfterBreak="0">
    <w:nsid w:val="58A034BE"/>
    <w:multiLevelType w:val="hybridMultilevel"/>
    <w:tmpl w:val="0526B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15:restartNumberingAfterBreak="0">
    <w:nsid w:val="58C304A7"/>
    <w:multiLevelType w:val="hybridMultilevel"/>
    <w:tmpl w:val="8EBAE8A4"/>
    <w:lvl w:ilvl="0" w:tplc="040C0017">
      <w:start w:val="1"/>
      <w:numFmt w:val="lowerLetter"/>
      <w:lvlText w:val="%1)"/>
      <w:lvlJc w:val="left"/>
      <w:pPr>
        <w:ind w:left="1002" w:hanging="360"/>
      </w:pPr>
      <w:rPr>
        <w:rFonts w:hint="default"/>
      </w:rPr>
    </w:lvl>
    <w:lvl w:ilvl="1" w:tplc="040C0019">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251" w15:restartNumberingAfterBreak="0">
    <w:nsid w:val="59584805"/>
    <w:multiLevelType w:val="hybridMultilevel"/>
    <w:tmpl w:val="476A3F26"/>
    <w:lvl w:ilvl="0" w:tplc="784A3328">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2" w15:restartNumberingAfterBreak="0">
    <w:nsid w:val="59F1483E"/>
    <w:multiLevelType w:val="hybridMultilevel"/>
    <w:tmpl w:val="4EEE9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5A8020E6"/>
    <w:multiLevelType w:val="multilevel"/>
    <w:tmpl w:val="B478F2CC"/>
    <w:lvl w:ilvl="0">
      <w:start w:val="1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4" w15:restartNumberingAfterBreak="0">
    <w:nsid w:val="5AAC5273"/>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255" w15:restartNumberingAfterBreak="0">
    <w:nsid w:val="5B046107"/>
    <w:multiLevelType w:val="multilevel"/>
    <w:tmpl w:val="38D81EB4"/>
    <w:lvl w:ilvl="0">
      <w:start w:val="17"/>
      <w:numFmt w:val="decimal"/>
      <w:lvlText w:val="%1"/>
      <w:lvlJc w:val="left"/>
      <w:pPr>
        <w:ind w:left="465" w:hanging="465"/>
      </w:pPr>
      <w:rPr>
        <w:rFonts w:hint="default"/>
      </w:rPr>
    </w:lvl>
    <w:lvl w:ilvl="1">
      <w:start w:val="3"/>
      <w:numFmt w:val="decimal"/>
      <w:lvlText w:val="%1.%2"/>
      <w:lvlJc w:val="left"/>
      <w:pPr>
        <w:ind w:left="1110" w:hanging="465"/>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256" w15:restartNumberingAfterBreak="0">
    <w:nsid w:val="5B645950"/>
    <w:multiLevelType w:val="hybridMultilevel"/>
    <w:tmpl w:val="3B34CA62"/>
    <w:lvl w:ilvl="0" w:tplc="040C0001">
      <w:start w:val="1"/>
      <w:numFmt w:val="bullet"/>
      <w:lvlText w:val=""/>
      <w:lvlJc w:val="left"/>
      <w:pPr>
        <w:tabs>
          <w:tab w:val="num" w:pos="1423"/>
        </w:tabs>
        <w:ind w:left="1423" w:hanging="360"/>
      </w:pPr>
      <w:rPr>
        <w:rFonts w:ascii="Symbol" w:hAnsi="Symbol" w:hint="default"/>
      </w:rPr>
    </w:lvl>
    <w:lvl w:ilvl="1" w:tplc="040C0003" w:tentative="1">
      <w:start w:val="1"/>
      <w:numFmt w:val="bullet"/>
      <w:lvlText w:val="o"/>
      <w:lvlJc w:val="left"/>
      <w:pPr>
        <w:tabs>
          <w:tab w:val="num" w:pos="2143"/>
        </w:tabs>
        <w:ind w:left="2143" w:hanging="360"/>
      </w:pPr>
      <w:rPr>
        <w:rFonts w:ascii="Courier New" w:hAnsi="Courier New" w:hint="default"/>
      </w:rPr>
    </w:lvl>
    <w:lvl w:ilvl="2" w:tplc="040C0005" w:tentative="1">
      <w:start w:val="1"/>
      <w:numFmt w:val="bullet"/>
      <w:lvlText w:val=""/>
      <w:lvlJc w:val="left"/>
      <w:pPr>
        <w:tabs>
          <w:tab w:val="num" w:pos="2863"/>
        </w:tabs>
        <w:ind w:left="2863" w:hanging="360"/>
      </w:pPr>
      <w:rPr>
        <w:rFonts w:ascii="Wingdings" w:hAnsi="Wingdings" w:hint="default"/>
      </w:rPr>
    </w:lvl>
    <w:lvl w:ilvl="3" w:tplc="040C0001" w:tentative="1">
      <w:start w:val="1"/>
      <w:numFmt w:val="bullet"/>
      <w:lvlText w:val=""/>
      <w:lvlJc w:val="left"/>
      <w:pPr>
        <w:tabs>
          <w:tab w:val="num" w:pos="3583"/>
        </w:tabs>
        <w:ind w:left="3583" w:hanging="360"/>
      </w:pPr>
      <w:rPr>
        <w:rFonts w:ascii="Symbol" w:hAnsi="Symbol" w:hint="default"/>
      </w:rPr>
    </w:lvl>
    <w:lvl w:ilvl="4" w:tplc="040C0003" w:tentative="1">
      <w:start w:val="1"/>
      <w:numFmt w:val="bullet"/>
      <w:lvlText w:val="o"/>
      <w:lvlJc w:val="left"/>
      <w:pPr>
        <w:tabs>
          <w:tab w:val="num" w:pos="4303"/>
        </w:tabs>
        <w:ind w:left="4303" w:hanging="360"/>
      </w:pPr>
      <w:rPr>
        <w:rFonts w:ascii="Courier New" w:hAnsi="Courier New" w:hint="default"/>
      </w:rPr>
    </w:lvl>
    <w:lvl w:ilvl="5" w:tplc="040C0005" w:tentative="1">
      <w:start w:val="1"/>
      <w:numFmt w:val="bullet"/>
      <w:lvlText w:val=""/>
      <w:lvlJc w:val="left"/>
      <w:pPr>
        <w:tabs>
          <w:tab w:val="num" w:pos="5023"/>
        </w:tabs>
        <w:ind w:left="5023" w:hanging="360"/>
      </w:pPr>
      <w:rPr>
        <w:rFonts w:ascii="Wingdings" w:hAnsi="Wingdings" w:hint="default"/>
      </w:rPr>
    </w:lvl>
    <w:lvl w:ilvl="6" w:tplc="040C0001" w:tentative="1">
      <w:start w:val="1"/>
      <w:numFmt w:val="bullet"/>
      <w:lvlText w:val=""/>
      <w:lvlJc w:val="left"/>
      <w:pPr>
        <w:tabs>
          <w:tab w:val="num" w:pos="5743"/>
        </w:tabs>
        <w:ind w:left="5743" w:hanging="360"/>
      </w:pPr>
      <w:rPr>
        <w:rFonts w:ascii="Symbol" w:hAnsi="Symbol" w:hint="default"/>
      </w:rPr>
    </w:lvl>
    <w:lvl w:ilvl="7" w:tplc="040C0003" w:tentative="1">
      <w:start w:val="1"/>
      <w:numFmt w:val="bullet"/>
      <w:lvlText w:val="o"/>
      <w:lvlJc w:val="left"/>
      <w:pPr>
        <w:tabs>
          <w:tab w:val="num" w:pos="6463"/>
        </w:tabs>
        <w:ind w:left="6463" w:hanging="360"/>
      </w:pPr>
      <w:rPr>
        <w:rFonts w:ascii="Courier New" w:hAnsi="Courier New" w:hint="default"/>
      </w:rPr>
    </w:lvl>
    <w:lvl w:ilvl="8" w:tplc="040C0005" w:tentative="1">
      <w:start w:val="1"/>
      <w:numFmt w:val="bullet"/>
      <w:lvlText w:val=""/>
      <w:lvlJc w:val="left"/>
      <w:pPr>
        <w:tabs>
          <w:tab w:val="num" w:pos="7183"/>
        </w:tabs>
        <w:ind w:left="7183" w:hanging="360"/>
      </w:pPr>
      <w:rPr>
        <w:rFonts w:ascii="Wingdings" w:hAnsi="Wingdings" w:hint="default"/>
      </w:rPr>
    </w:lvl>
  </w:abstractNum>
  <w:abstractNum w:abstractNumId="257" w15:restartNumberingAfterBreak="0">
    <w:nsid w:val="5B9105DE"/>
    <w:multiLevelType w:val="hybridMultilevel"/>
    <w:tmpl w:val="3B8832C0"/>
    <w:lvl w:ilvl="0" w:tplc="DCF2BC8E">
      <w:start w:val="1"/>
      <w:numFmt w:val="decimal"/>
      <w:lvlText w:val="%1."/>
      <w:lvlJc w:val="left"/>
      <w:pPr>
        <w:tabs>
          <w:tab w:val="num" w:pos="2487"/>
        </w:tabs>
        <w:ind w:left="2487" w:hanging="360"/>
      </w:pPr>
    </w:lvl>
    <w:lvl w:ilvl="1" w:tplc="040C0019">
      <w:start w:val="1"/>
      <w:numFmt w:val="lowerLetter"/>
      <w:lvlText w:val="%2."/>
      <w:lvlJc w:val="left"/>
      <w:pPr>
        <w:tabs>
          <w:tab w:val="num" w:pos="3207"/>
        </w:tabs>
        <w:ind w:left="3207" w:hanging="360"/>
      </w:pPr>
    </w:lvl>
    <w:lvl w:ilvl="2" w:tplc="040C001B">
      <w:start w:val="1"/>
      <w:numFmt w:val="lowerRoman"/>
      <w:lvlText w:val="%3."/>
      <w:lvlJc w:val="right"/>
      <w:pPr>
        <w:tabs>
          <w:tab w:val="num" w:pos="3927"/>
        </w:tabs>
        <w:ind w:left="3927" w:hanging="180"/>
      </w:pPr>
    </w:lvl>
    <w:lvl w:ilvl="3" w:tplc="040C000F">
      <w:start w:val="1"/>
      <w:numFmt w:val="decimal"/>
      <w:lvlText w:val="%4."/>
      <w:lvlJc w:val="left"/>
      <w:pPr>
        <w:tabs>
          <w:tab w:val="num" w:pos="4647"/>
        </w:tabs>
        <w:ind w:left="4647" w:hanging="360"/>
      </w:pPr>
    </w:lvl>
    <w:lvl w:ilvl="4" w:tplc="040C0019">
      <w:start w:val="1"/>
      <w:numFmt w:val="lowerLetter"/>
      <w:lvlText w:val="%5."/>
      <w:lvlJc w:val="left"/>
      <w:pPr>
        <w:tabs>
          <w:tab w:val="num" w:pos="5367"/>
        </w:tabs>
        <w:ind w:left="5367" w:hanging="360"/>
      </w:pPr>
    </w:lvl>
    <w:lvl w:ilvl="5" w:tplc="040C001B">
      <w:start w:val="1"/>
      <w:numFmt w:val="lowerRoman"/>
      <w:lvlText w:val="%6."/>
      <w:lvlJc w:val="right"/>
      <w:pPr>
        <w:tabs>
          <w:tab w:val="num" w:pos="6087"/>
        </w:tabs>
        <w:ind w:left="6087" w:hanging="180"/>
      </w:pPr>
    </w:lvl>
    <w:lvl w:ilvl="6" w:tplc="040C000F">
      <w:start w:val="1"/>
      <w:numFmt w:val="decimal"/>
      <w:lvlText w:val="%7."/>
      <w:lvlJc w:val="left"/>
      <w:pPr>
        <w:tabs>
          <w:tab w:val="num" w:pos="6807"/>
        </w:tabs>
        <w:ind w:left="6807" w:hanging="360"/>
      </w:pPr>
    </w:lvl>
    <w:lvl w:ilvl="7" w:tplc="040C0019">
      <w:start w:val="1"/>
      <w:numFmt w:val="lowerLetter"/>
      <w:lvlText w:val="%8."/>
      <w:lvlJc w:val="left"/>
      <w:pPr>
        <w:tabs>
          <w:tab w:val="num" w:pos="7527"/>
        </w:tabs>
        <w:ind w:left="7527" w:hanging="360"/>
      </w:pPr>
    </w:lvl>
    <w:lvl w:ilvl="8" w:tplc="040C001B">
      <w:start w:val="1"/>
      <w:numFmt w:val="lowerRoman"/>
      <w:lvlText w:val="%9."/>
      <w:lvlJc w:val="right"/>
      <w:pPr>
        <w:tabs>
          <w:tab w:val="num" w:pos="8247"/>
        </w:tabs>
        <w:ind w:left="8247" w:hanging="180"/>
      </w:pPr>
    </w:lvl>
  </w:abstractNum>
  <w:abstractNum w:abstractNumId="258" w15:restartNumberingAfterBreak="0">
    <w:nsid w:val="5C0C725D"/>
    <w:multiLevelType w:val="hybridMultilevel"/>
    <w:tmpl w:val="4622F5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15:restartNumberingAfterBreak="0">
    <w:nsid w:val="5D0D05C8"/>
    <w:multiLevelType w:val="hybridMultilevel"/>
    <w:tmpl w:val="05329008"/>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0" w15:restartNumberingAfterBreak="0">
    <w:nsid w:val="5F4511FC"/>
    <w:multiLevelType w:val="hybridMultilevel"/>
    <w:tmpl w:val="D9C2A960"/>
    <w:lvl w:ilvl="0" w:tplc="71228698">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1" w15:restartNumberingAfterBreak="0">
    <w:nsid w:val="5FA62516"/>
    <w:multiLevelType w:val="hybridMultilevel"/>
    <w:tmpl w:val="32A2C0DC"/>
    <w:lvl w:ilvl="0" w:tplc="2AA69980">
      <w:start w:val="1"/>
      <w:numFmt w:val="upperRoman"/>
      <w:lvlText w:val="%1."/>
      <w:lvlJc w:val="right"/>
      <w:pPr>
        <w:ind w:left="360" w:hanging="360"/>
      </w:pPr>
      <w:rPr>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2" w15:restartNumberingAfterBreak="0">
    <w:nsid w:val="5FDC4C9D"/>
    <w:multiLevelType w:val="hybridMultilevel"/>
    <w:tmpl w:val="DD1C0E12"/>
    <w:lvl w:ilvl="0" w:tplc="5B2071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3" w15:restartNumberingAfterBreak="0">
    <w:nsid w:val="5FFF0E2C"/>
    <w:multiLevelType w:val="hybridMultilevel"/>
    <w:tmpl w:val="C286137A"/>
    <w:lvl w:ilvl="0" w:tplc="4C34D5DE">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4" w15:restartNumberingAfterBreak="0">
    <w:nsid w:val="60282F51"/>
    <w:multiLevelType w:val="hybridMultilevel"/>
    <w:tmpl w:val="D398EF44"/>
    <w:lvl w:ilvl="0" w:tplc="00000015">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5" w15:restartNumberingAfterBreak="0">
    <w:nsid w:val="606C633D"/>
    <w:multiLevelType w:val="hybridMultilevel"/>
    <w:tmpl w:val="D9C2A960"/>
    <w:lvl w:ilvl="0" w:tplc="71228698">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6" w15:restartNumberingAfterBreak="0">
    <w:nsid w:val="60AE2D89"/>
    <w:multiLevelType w:val="hybridMultilevel"/>
    <w:tmpl w:val="3A066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7" w15:restartNumberingAfterBreak="0">
    <w:nsid w:val="60BE2A70"/>
    <w:multiLevelType w:val="hybridMultilevel"/>
    <w:tmpl w:val="849246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8" w15:restartNumberingAfterBreak="0">
    <w:nsid w:val="60D50FD8"/>
    <w:multiLevelType w:val="hybridMultilevel"/>
    <w:tmpl w:val="FA14836E"/>
    <w:lvl w:ilvl="0" w:tplc="91B41A88">
      <w:start w:val="1"/>
      <w:numFmt w:val="decimal"/>
      <w:lvlText w:val="%1"/>
      <w:lvlJc w:val="left"/>
      <w:pPr>
        <w:ind w:left="78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9" w15:restartNumberingAfterBreak="0">
    <w:nsid w:val="60E15B25"/>
    <w:multiLevelType w:val="hybridMultilevel"/>
    <w:tmpl w:val="F34E86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0" w15:restartNumberingAfterBreak="0">
    <w:nsid w:val="61B071B2"/>
    <w:multiLevelType w:val="hybridMultilevel"/>
    <w:tmpl w:val="2BA0F9D0"/>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71" w15:restartNumberingAfterBreak="0">
    <w:nsid w:val="626A540B"/>
    <w:multiLevelType w:val="hybridMultilevel"/>
    <w:tmpl w:val="BD9A3160"/>
    <w:lvl w:ilvl="0" w:tplc="040C0001">
      <w:start w:val="1"/>
      <w:numFmt w:val="bullet"/>
      <w:lvlText w:val=""/>
      <w:lvlJc w:val="left"/>
      <w:pPr>
        <w:ind w:left="1424" w:hanging="360"/>
      </w:pPr>
      <w:rPr>
        <w:rFonts w:ascii="Symbol" w:hAnsi="Symbol" w:hint="default"/>
      </w:rPr>
    </w:lvl>
    <w:lvl w:ilvl="1" w:tplc="040C0003" w:tentative="1">
      <w:start w:val="1"/>
      <w:numFmt w:val="bullet"/>
      <w:lvlText w:val="o"/>
      <w:lvlJc w:val="left"/>
      <w:pPr>
        <w:ind w:left="2144" w:hanging="360"/>
      </w:pPr>
      <w:rPr>
        <w:rFonts w:ascii="Courier New" w:hAnsi="Courier New" w:cs="Courier New" w:hint="default"/>
      </w:rPr>
    </w:lvl>
    <w:lvl w:ilvl="2" w:tplc="040C0005" w:tentative="1">
      <w:start w:val="1"/>
      <w:numFmt w:val="bullet"/>
      <w:lvlText w:val=""/>
      <w:lvlJc w:val="left"/>
      <w:pPr>
        <w:ind w:left="2864" w:hanging="360"/>
      </w:pPr>
      <w:rPr>
        <w:rFonts w:ascii="Wingdings" w:hAnsi="Wingdings" w:hint="default"/>
      </w:rPr>
    </w:lvl>
    <w:lvl w:ilvl="3" w:tplc="040C0001" w:tentative="1">
      <w:start w:val="1"/>
      <w:numFmt w:val="bullet"/>
      <w:lvlText w:val=""/>
      <w:lvlJc w:val="left"/>
      <w:pPr>
        <w:ind w:left="3584" w:hanging="360"/>
      </w:pPr>
      <w:rPr>
        <w:rFonts w:ascii="Symbol" w:hAnsi="Symbol" w:hint="default"/>
      </w:rPr>
    </w:lvl>
    <w:lvl w:ilvl="4" w:tplc="040C0003" w:tentative="1">
      <w:start w:val="1"/>
      <w:numFmt w:val="bullet"/>
      <w:lvlText w:val="o"/>
      <w:lvlJc w:val="left"/>
      <w:pPr>
        <w:ind w:left="4304" w:hanging="360"/>
      </w:pPr>
      <w:rPr>
        <w:rFonts w:ascii="Courier New" w:hAnsi="Courier New" w:cs="Courier New" w:hint="default"/>
      </w:rPr>
    </w:lvl>
    <w:lvl w:ilvl="5" w:tplc="040C0005" w:tentative="1">
      <w:start w:val="1"/>
      <w:numFmt w:val="bullet"/>
      <w:lvlText w:val=""/>
      <w:lvlJc w:val="left"/>
      <w:pPr>
        <w:ind w:left="5024" w:hanging="360"/>
      </w:pPr>
      <w:rPr>
        <w:rFonts w:ascii="Wingdings" w:hAnsi="Wingdings" w:hint="default"/>
      </w:rPr>
    </w:lvl>
    <w:lvl w:ilvl="6" w:tplc="040C0001" w:tentative="1">
      <w:start w:val="1"/>
      <w:numFmt w:val="bullet"/>
      <w:lvlText w:val=""/>
      <w:lvlJc w:val="left"/>
      <w:pPr>
        <w:ind w:left="5744" w:hanging="360"/>
      </w:pPr>
      <w:rPr>
        <w:rFonts w:ascii="Symbol" w:hAnsi="Symbol" w:hint="default"/>
      </w:rPr>
    </w:lvl>
    <w:lvl w:ilvl="7" w:tplc="040C0003" w:tentative="1">
      <w:start w:val="1"/>
      <w:numFmt w:val="bullet"/>
      <w:lvlText w:val="o"/>
      <w:lvlJc w:val="left"/>
      <w:pPr>
        <w:ind w:left="6464" w:hanging="360"/>
      </w:pPr>
      <w:rPr>
        <w:rFonts w:ascii="Courier New" w:hAnsi="Courier New" w:cs="Courier New" w:hint="default"/>
      </w:rPr>
    </w:lvl>
    <w:lvl w:ilvl="8" w:tplc="040C0005" w:tentative="1">
      <w:start w:val="1"/>
      <w:numFmt w:val="bullet"/>
      <w:lvlText w:val=""/>
      <w:lvlJc w:val="left"/>
      <w:pPr>
        <w:ind w:left="7184" w:hanging="360"/>
      </w:pPr>
      <w:rPr>
        <w:rFonts w:ascii="Wingdings" w:hAnsi="Wingdings" w:hint="default"/>
      </w:rPr>
    </w:lvl>
  </w:abstractNum>
  <w:abstractNum w:abstractNumId="272" w15:restartNumberingAfterBreak="0">
    <w:nsid w:val="62CA1BC4"/>
    <w:multiLevelType w:val="hybridMultilevel"/>
    <w:tmpl w:val="ED186E7C"/>
    <w:lvl w:ilvl="0" w:tplc="DAE4DD4A">
      <w:start w:val="23"/>
      <w:numFmt w:val="bullet"/>
      <w:lvlText w:val="-"/>
      <w:lvlJc w:val="left"/>
      <w:pPr>
        <w:ind w:left="940" w:hanging="360"/>
      </w:pPr>
      <w:rPr>
        <w:rFonts w:ascii="Arial" w:eastAsia="Times New Roman" w:hAnsi="Arial" w:cs="Arial"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73" w15:restartNumberingAfterBreak="0">
    <w:nsid w:val="635C14F7"/>
    <w:multiLevelType w:val="hybridMultilevel"/>
    <w:tmpl w:val="8E3651E0"/>
    <w:lvl w:ilvl="0" w:tplc="21DEA0A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4" w15:restartNumberingAfterBreak="0">
    <w:nsid w:val="64043275"/>
    <w:multiLevelType w:val="hybridMultilevel"/>
    <w:tmpl w:val="DC38131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5" w15:restartNumberingAfterBreak="0">
    <w:nsid w:val="64B967C0"/>
    <w:multiLevelType w:val="hybridMultilevel"/>
    <w:tmpl w:val="4E183C56"/>
    <w:lvl w:ilvl="0" w:tplc="040C000F">
      <w:start w:val="1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6" w15:restartNumberingAfterBreak="0">
    <w:nsid w:val="65774028"/>
    <w:multiLevelType w:val="hybridMultilevel"/>
    <w:tmpl w:val="1DF484F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7" w15:restartNumberingAfterBreak="0">
    <w:nsid w:val="65BC320D"/>
    <w:multiLevelType w:val="hybridMultilevel"/>
    <w:tmpl w:val="9D0C4020"/>
    <w:lvl w:ilvl="0" w:tplc="6614A9E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15:restartNumberingAfterBreak="0">
    <w:nsid w:val="66047AF0"/>
    <w:multiLevelType w:val="hybridMultilevel"/>
    <w:tmpl w:val="932A3140"/>
    <w:lvl w:ilvl="0" w:tplc="040C000F">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668B3AB0"/>
    <w:multiLevelType w:val="hybridMultilevel"/>
    <w:tmpl w:val="542221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0" w15:restartNumberingAfterBreak="0">
    <w:nsid w:val="66F929DA"/>
    <w:multiLevelType w:val="multilevel"/>
    <w:tmpl w:val="95AC75B2"/>
    <w:lvl w:ilvl="0">
      <w:numFmt w:val="bullet"/>
      <w:lvlText w:val="-"/>
      <w:lvlJc w:val="left"/>
      <w:pPr>
        <w:ind w:left="644" w:hanging="360"/>
      </w:pPr>
      <w:rPr>
        <w:rFonts w:ascii="Arial" w:eastAsia="Times New Roman" w:hAnsi="Arial" w:cs="Arial"/>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281" w15:restartNumberingAfterBreak="0">
    <w:nsid w:val="676A1C0F"/>
    <w:multiLevelType w:val="hybridMultilevel"/>
    <w:tmpl w:val="D854C78C"/>
    <w:lvl w:ilvl="0" w:tplc="DDA6C5CC">
      <w:start w:val="4"/>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2" w15:restartNumberingAfterBreak="0">
    <w:nsid w:val="678D4675"/>
    <w:multiLevelType w:val="hybridMultilevel"/>
    <w:tmpl w:val="9F180744"/>
    <w:lvl w:ilvl="0" w:tplc="040C000F">
      <w:start w:val="8"/>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3"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284" w15:restartNumberingAfterBreak="0">
    <w:nsid w:val="688C1C14"/>
    <w:multiLevelType w:val="hybridMultilevel"/>
    <w:tmpl w:val="D4F09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5" w15:restartNumberingAfterBreak="0">
    <w:nsid w:val="68A43903"/>
    <w:multiLevelType w:val="multilevel"/>
    <w:tmpl w:val="C1AEC7D8"/>
    <w:lvl w:ilvl="0">
      <w:start w:val="1"/>
      <w:numFmt w:val="decimal"/>
      <w:lvlText w:val="%1."/>
      <w:lvlJc w:val="left"/>
      <w:pPr>
        <w:ind w:left="720" w:hanging="360"/>
      </w:pPr>
    </w:lvl>
    <w:lvl w:ilvl="1">
      <w:start w:val="1"/>
      <w:numFmt w:val="decimal"/>
      <w:isLgl/>
      <w:lvlText w:val="%1.%2."/>
      <w:lvlJc w:val="left"/>
      <w:pPr>
        <w:ind w:left="1321" w:hanging="72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2163" w:hanging="1080"/>
      </w:pPr>
      <w:rPr>
        <w:rFonts w:hint="default"/>
      </w:rPr>
    </w:lvl>
    <w:lvl w:ilvl="4">
      <w:start w:val="1"/>
      <w:numFmt w:val="decimal"/>
      <w:isLgl/>
      <w:lvlText w:val="%1.%2.%3.%4.%5."/>
      <w:lvlJc w:val="left"/>
      <w:pPr>
        <w:ind w:left="2404" w:hanging="1080"/>
      </w:pPr>
      <w:rPr>
        <w:rFonts w:hint="default"/>
      </w:rPr>
    </w:lvl>
    <w:lvl w:ilvl="5">
      <w:start w:val="1"/>
      <w:numFmt w:val="decimal"/>
      <w:isLgl/>
      <w:lvlText w:val="%1.%2.%3.%4.%5.%6."/>
      <w:lvlJc w:val="left"/>
      <w:pPr>
        <w:ind w:left="3005" w:hanging="1440"/>
      </w:pPr>
      <w:rPr>
        <w:rFonts w:hint="default"/>
      </w:rPr>
    </w:lvl>
    <w:lvl w:ilvl="6">
      <w:start w:val="1"/>
      <w:numFmt w:val="decimal"/>
      <w:isLgl/>
      <w:lvlText w:val="%1.%2.%3.%4.%5.%6.%7."/>
      <w:lvlJc w:val="left"/>
      <w:pPr>
        <w:ind w:left="3606" w:hanging="1800"/>
      </w:pPr>
      <w:rPr>
        <w:rFonts w:hint="default"/>
      </w:rPr>
    </w:lvl>
    <w:lvl w:ilvl="7">
      <w:start w:val="1"/>
      <w:numFmt w:val="decimal"/>
      <w:isLgl/>
      <w:lvlText w:val="%1.%2.%3.%4.%5.%6.%7.%8."/>
      <w:lvlJc w:val="left"/>
      <w:pPr>
        <w:ind w:left="3847" w:hanging="1800"/>
      </w:pPr>
      <w:rPr>
        <w:rFonts w:hint="default"/>
      </w:rPr>
    </w:lvl>
    <w:lvl w:ilvl="8">
      <w:start w:val="1"/>
      <w:numFmt w:val="decimal"/>
      <w:isLgl/>
      <w:lvlText w:val="%1.%2.%3.%4.%5.%6.%7.%8.%9."/>
      <w:lvlJc w:val="left"/>
      <w:pPr>
        <w:ind w:left="4448" w:hanging="2160"/>
      </w:pPr>
      <w:rPr>
        <w:rFonts w:hint="default"/>
      </w:rPr>
    </w:lvl>
  </w:abstractNum>
  <w:abstractNum w:abstractNumId="286" w15:restartNumberingAfterBreak="0">
    <w:nsid w:val="68E5767B"/>
    <w:multiLevelType w:val="hybridMultilevel"/>
    <w:tmpl w:val="814CAE06"/>
    <w:lvl w:ilvl="0" w:tplc="040C000F">
      <w:start w:val="10"/>
      <w:numFmt w:val="decimal"/>
      <w:lvlText w:val="%1."/>
      <w:lvlJc w:val="left"/>
      <w:pPr>
        <w:ind w:left="786"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7" w15:restartNumberingAfterBreak="0">
    <w:nsid w:val="68F67907"/>
    <w:multiLevelType w:val="multilevel"/>
    <w:tmpl w:val="BF861E4E"/>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8" w15:restartNumberingAfterBreak="0">
    <w:nsid w:val="68FB3DF5"/>
    <w:multiLevelType w:val="hybridMultilevel"/>
    <w:tmpl w:val="1D14041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89" w15:restartNumberingAfterBreak="0">
    <w:nsid w:val="68FD0CF5"/>
    <w:multiLevelType w:val="hybridMultilevel"/>
    <w:tmpl w:val="3552E65E"/>
    <w:lvl w:ilvl="0" w:tplc="59602B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0" w15:restartNumberingAfterBreak="0">
    <w:nsid w:val="69B76D10"/>
    <w:multiLevelType w:val="multilevel"/>
    <w:tmpl w:val="ADE23D8A"/>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A1E3EA2"/>
    <w:multiLevelType w:val="hybridMultilevel"/>
    <w:tmpl w:val="5622B162"/>
    <w:lvl w:ilvl="0" w:tplc="9A761EF8">
      <w:start w:val="1"/>
      <w:numFmt w:val="lowerLetter"/>
      <w:lvlText w:val="%1."/>
      <w:lvlJc w:val="left"/>
      <w:pPr>
        <w:tabs>
          <w:tab w:val="num" w:pos="1620"/>
        </w:tabs>
        <w:ind w:left="1620" w:hanging="54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92" w15:restartNumberingAfterBreak="0">
    <w:nsid w:val="6A2444DD"/>
    <w:multiLevelType w:val="hybridMultilevel"/>
    <w:tmpl w:val="338A84EA"/>
    <w:lvl w:ilvl="0" w:tplc="2C866864">
      <w:start w:val="1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15:restartNumberingAfterBreak="0">
    <w:nsid w:val="6A8A7DDC"/>
    <w:multiLevelType w:val="hybridMultilevel"/>
    <w:tmpl w:val="6B9A5C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4" w15:restartNumberingAfterBreak="0">
    <w:nsid w:val="6B266C72"/>
    <w:multiLevelType w:val="hybridMultilevel"/>
    <w:tmpl w:val="4F12C1D0"/>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5" w15:restartNumberingAfterBreak="0">
    <w:nsid w:val="6B474774"/>
    <w:multiLevelType w:val="hybridMultilevel"/>
    <w:tmpl w:val="312EFBAC"/>
    <w:lvl w:ilvl="0" w:tplc="040C0017">
      <w:start w:val="1"/>
      <w:numFmt w:val="lowerLetter"/>
      <w:lvlText w:val="%1)"/>
      <w:lvlJc w:val="left"/>
      <w:pPr>
        <w:tabs>
          <w:tab w:val="num" w:pos="1620"/>
        </w:tabs>
        <w:ind w:left="1620" w:hanging="360"/>
      </w:pPr>
      <w:rPr>
        <w:rFonts w:hint="default"/>
        <w:color w:val="000000"/>
      </w:rPr>
    </w:lvl>
    <w:lvl w:ilvl="1" w:tplc="040C0019" w:tentative="1">
      <w:start w:val="1"/>
      <w:numFmt w:val="lowerLetter"/>
      <w:lvlText w:val="%2."/>
      <w:lvlJc w:val="left"/>
      <w:pPr>
        <w:tabs>
          <w:tab w:val="num" w:pos="2340"/>
        </w:tabs>
        <w:ind w:left="2340" w:hanging="360"/>
      </w:pPr>
    </w:lvl>
    <w:lvl w:ilvl="2" w:tplc="040C001B" w:tentative="1">
      <w:start w:val="1"/>
      <w:numFmt w:val="lowerRoman"/>
      <w:lvlText w:val="%3."/>
      <w:lvlJc w:val="right"/>
      <w:pPr>
        <w:tabs>
          <w:tab w:val="num" w:pos="3060"/>
        </w:tabs>
        <w:ind w:left="3060" w:hanging="180"/>
      </w:pPr>
    </w:lvl>
    <w:lvl w:ilvl="3" w:tplc="040C000F" w:tentative="1">
      <w:start w:val="1"/>
      <w:numFmt w:val="decimal"/>
      <w:lvlText w:val="%4."/>
      <w:lvlJc w:val="left"/>
      <w:pPr>
        <w:tabs>
          <w:tab w:val="num" w:pos="3780"/>
        </w:tabs>
        <w:ind w:left="3780" w:hanging="360"/>
      </w:pPr>
    </w:lvl>
    <w:lvl w:ilvl="4" w:tplc="040C0019" w:tentative="1">
      <w:start w:val="1"/>
      <w:numFmt w:val="lowerLetter"/>
      <w:lvlText w:val="%5."/>
      <w:lvlJc w:val="left"/>
      <w:pPr>
        <w:tabs>
          <w:tab w:val="num" w:pos="4500"/>
        </w:tabs>
        <w:ind w:left="4500" w:hanging="360"/>
      </w:pPr>
    </w:lvl>
    <w:lvl w:ilvl="5" w:tplc="040C001B" w:tentative="1">
      <w:start w:val="1"/>
      <w:numFmt w:val="lowerRoman"/>
      <w:lvlText w:val="%6."/>
      <w:lvlJc w:val="right"/>
      <w:pPr>
        <w:tabs>
          <w:tab w:val="num" w:pos="5220"/>
        </w:tabs>
        <w:ind w:left="5220" w:hanging="180"/>
      </w:pPr>
    </w:lvl>
    <w:lvl w:ilvl="6" w:tplc="040C000F" w:tentative="1">
      <w:start w:val="1"/>
      <w:numFmt w:val="decimal"/>
      <w:lvlText w:val="%7."/>
      <w:lvlJc w:val="left"/>
      <w:pPr>
        <w:tabs>
          <w:tab w:val="num" w:pos="5940"/>
        </w:tabs>
        <w:ind w:left="5940" w:hanging="360"/>
      </w:pPr>
    </w:lvl>
    <w:lvl w:ilvl="7" w:tplc="040C0019" w:tentative="1">
      <w:start w:val="1"/>
      <w:numFmt w:val="lowerLetter"/>
      <w:lvlText w:val="%8."/>
      <w:lvlJc w:val="left"/>
      <w:pPr>
        <w:tabs>
          <w:tab w:val="num" w:pos="6660"/>
        </w:tabs>
        <w:ind w:left="6660" w:hanging="360"/>
      </w:pPr>
    </w:lvl>
    <w:lvl w:ilvl="8" w:tplc="040C001B" w:tentative="1">
      <w:start w:val="1"/>
      <w:numFmt w:val="lowerRoman"/>
      <w:lvlText w:val="%9."/>
      <w:lvlJc w:val="right"/>
      <w:pPr>
        <w:tabs>
          <w:tab w:val="num" w:pos="7380"/>
        </w:tabs>
        <w:ind w:left="7380" w:hanging="180"/>
      </w:pPr>
    </w:lvl>
  </w:abstractNum>
  <w:abstractNum w:abstractNumId="296" w15:restartNumberingAfterBreak="0">
    <w:nsid w:val="6B9C03CD"/>
    <w:multiLevelType w:val="hybridMultilevel"/>
    <w:tmpl w:val="F73AFA8E"/>
    <w:lvl w:ilvl="0" w:tplc="040C0017">
      <w:start w:val="1"/>
      <w:numFmt w:val="bullet"/>
      <w:lvlText w:val="&gt;"/>
      <w:lvlJc w:val="left"/>
      <w:pPr>
        <w:ind w:left="720" w:hanging="360"/>
      </w:pPr>
      <w:rPr>
        <w:rFonts w:ascii="Snap ITC" w:hAnsi="Snap ITC"/>
        <w:b/>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297" w15:restartNumberingAfterBreak="0">
    <w:nsid w:val="6C653833"/>
    <w:multiLevelType w:val="hybridMultilevel"/>
    <w:tmpl w:val="8A403C08"/>
    <w:lvl w:ilvl="0" w:tplc="040C000B">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98" w15:restartNumberingAfterBreak="0">
    <w:nsid w:val="6C780B7A"/>
    <w:multiLevelType w:val="hybridMultilevel"/>
    <w:tmpl w:val="D6F894C8"/>
    <w:lvl w:ilvl="0" w:tplc="00000015">
      <w:start w:val="1"/>
      <w:numFmt w:val="lowerLetter"/>
      <w:lvlText w:val="%1)"/>
      <w:lvlJc w:val="left"/>
      <w:pPr>
        <w:tabs>
          <w:tab w:val="num" w:pos="720"/>
        </w:tabs>
        <w:ind w:left="720" w:hanging="360"/>
      </w:pPr>
      <w:rPr>
        <w:rFonts w:cs="Times New Roman"/>
        <w:strike w:val="0"/>
        <w:dstrike w:val="0"/>
        <w:u w:val="none"/>
        <w:effect w:val="none"/>
      </w:rPr>
    </w:lvl>
    <w:lvl w:ilvl="1" w:tplc="040C0003">
      <w:numFmt w:val="bullet"/>
      <w:lvlText w:val="-"/>
      <w:lvlJc w:val="left"/>
      <w:pPr>
        <w:tabs>
          <w:tab w:val="num" w:pos="1440"/>
        </w:tabs>
        <w:ind w:left="1440" w:hanging="360"/>
      </w:pPr>
      <w:rPr>
        <w:rFonts w:ascii="Arial" w:eastAsia="Times New Roman" w:hAnsi="Arial" w:cs="Times New Roman" w:hint="default"/>
        <w:strike w:val="0"/>
        <w:dstrike w:val="0"/>
        <w:u w:val="none"/>
        <w:effect w:val="none"/>
      </w:rPr>
    </w:lvl>
    <w:lvl w:ilvl="2" w:tplc="040C0005">
      <w:start w:val="1"/>
      <w:numFmt w:val="upperLetter"/>
      <w:lvlText w:val="%3)"/>
      <w:lvlJc w:val="left"/>
      <w:pPr>
        <w:tabs>
          <w:tab w:val="num" w:pos="2340"/>
        </w:tabs>
        <w:ind w:left="2340" w:hanging="360"/>
      </w:pPr>
      <w:rPr>
        <w:rFonts w:cs="Times New Roman"/>
        <w:strike w:val="0"/>
        <w:dstrike w:val="0"/>
        <w:u w:val="none"/>
        <w:effect w:val="none"/>
      </w:rPr>
    </w:lvl>
    <w:lvl w:ilvl="3" w:tplc="040C0001">
      <w:start w:val="1"/>
      <w:numFmt w:val="decimal"/>
      <w:lvlText w:val="%4)"/>
      <w:lvlJc w:val="left"/>
      <w:pPr>
        <w:tabs>
          <w:tab w:val="num" w:pos="644"/>
        </w:tabs>
        <w:ind w:left="644" w:hanging="360"/>
      </w:pPr>
      <w:rPr>
        <w:rFonts w:cs="Times New Roman"/>
      </w:rPr>
    </w:lvl>
    <w:lvl w:ilvl="4" w:tplc="040C0003">
      <w:start w:val="1"/>
      <w:numFmt w:val="bullet"/>
      <w:lvlText w:val=""/>
      <w:lvlJc w:val="left"/>
      <w:pPr>
        <w:tabs>
          <w:tab w:val="num" w:pos="3600"/>
        </w:tabs>
        <w:ind w:left="3600" w:hanging="360"/>
      </w:pPr>
      <w:rPr>
        <w:rFonts w:ascii="Wingdings" w:hAnsi="Wingdings" w:hint="default"/>
        <w:strike w:val="0"/>
        <w:dstrike w:val="0"/>
        <w:u w:val="none"/>
        <w:effect w:val="none"/>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299" w15:restartNumberingAfterBreak="0">
    <w:nsid w:val="6CB119C9"/>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300" w15:restartNumberingAfterBreak="0">
    <w:nsid w:val="6CDB6F80"/>
    <w:multiLevelType w:val="hybridMultilevel"/>
    <w:tmpl w:val="1E54BCD4"/>
    <w:lvl w:ilvl="0" w:tplc="05085F5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1" w15:restartNumberingAfterBreak="0">
    <w:nsid w:val="6CF24550"/>
    <w:multiLevelType w:val="hybridMultilevel"/>
    <w:tmpl w:val="9C04E9DC"/>
    <w:lvl w:ilvl="0" w:tplc="E82681B6">
      <w:start w:val="1"/>
      <w:numFmt w:val="bullet"/>
      <w:lvlText w:val=""/>
      <w:lvlJc w:val="left"/>
      <w:pPr>
        <w:tabs>
          <w:tab w:val="num" w:pos="780"/>
        </w:tabs>
        <w:ind w:left="780" w:hanging="360"/>
      </w:pPr>
      <w:rPr>
        <w:rFonts w:ascii="Wingdings" w:hAnsi="Wingdings"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6D064126"/>
    <w:multiLevelType w:val="hybridMultilevel"/>
    <w:tmpl w:val="D520EBBC"/>
    <w:lvl w:ilvl="0" w:tplc="EBE42DC2">
      <w:start w:val="6"/>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3" w15:restartNumberingAfterBreak="0">
    <w:nsid w:val="6DE3761F"/>
    <w:multiLevelType w:val="hybridMultilevel"/>
    <w:tmpl w:val="7DE4EFFA"/>
    <w:lvl w:ilvl="0" w:tplc="BADAC0BC">
      <w:start w:val="1"/>
      <w:numFmt w:val="decimal"/>
      <w:lvlText w:val="%1."/>
      <w:lvlJc w:val="right"/>
      <w:pPr>
        <w:ind w:left="720" w:hanging="72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4" w15:restartNumberingAfterBreak="0">
    <w:nsid w:val="6DFD5337"/>
    <w:multiLevelType w:val="hybridMultilevel"/>
    <w:tmpl w:val="69F8AA84"/>
    <w:lvl w:ilvl="0" w:tplc="C8B0B3E8">
      <w:numFmt w:val="bullet"/>
      <w:lvlText w:val="-"/>
      <w:lvlJc w:val="left"/>
      <w:pPr>
        <w:ind w:left="1534" w:hanging="360"/>
      </w:pPr>
      <w:rPr>
        <w:rFonts w:ascii="Arial" w:eastAsia="Calibri" w:hAnsi="Arial" w:cs="Arial" w:hint="default"/>
        <w:i/>
        <w:color w:val="221F1F"/>
      </w:rPr>
    </w:lvl>
    <w:lvl w:ilvl="1" w:tplc="040C0003" w:tentative="1">
      <w:start w:val="1"/>
      <w:numFmt w:val="bullet"/>
      <w:lvlText w:val="o"/>
      <w:lvlJc w:val="left"/>
      <w:pPr>
        <w:ind w:left="2254" w:hanging="360"/>
      </w:pPr>
      <w:rPr>
        <w:rFonts w:ascii="Courier New" w:hAnsi="Courier New" w:cs="Courier New" w:hint="default"/>
      </w:rPr>
    </w:lvl>
    <w:lvl w:ilvl="2" w:tplc="040C0005" w:tentative="1">
      <w:start w:val="1"/>
      <w:numFmt w:val="bullet"/>
      <w:lvlText w:val=""/>
      <w:lvlJc w:val="left"/>
      <w:pPr>
        <w:ind w:left="2974" w:hanging="360"/>
      </w:pPr>
      <w:rPr>
        <w:rFonts w:ascii="Wingdings" w:hAnsi="Wingdings" w:hint="default"/>
      </w:rPr>
    </w:lvl>
    <w:lvl w:ilvl="3" w:tplc="040C0001" w:tentative="1">
      <w:start w:val="1"/>
      <w:numFmt w:val="bullet"/>
      <w:lvlText w:val=""/>
      <w:lvlJc w:val="left"/>
      <w:pPr>
        <w:ind w:left="3694" w:hanging="360"/>
      </w:pPr>
      <w:rPr>
        <w:rFonts w:ascii="Symbol" w:hAnsi="Symbol" w:hint="default"/>
      </w:rPr>
    </w:lvl>
    <w:lvl w:ilvl="4" w:tplc="040C0003" w:tentative="1">
      <w:start w:val="1"/>
      <w:numFmt w:val="bullet"/>
      <w:lvlText w:val="o"/>
      <w:lvlJc w:val="left"/>
      <w:pPr>
        <w:ind w:left="4414" w:hanging="360"/>
      </w:pPr>
      <w:rPr>
        <w:rFonts w:ascii="Courier New" w:hAnsi="Courier New" w:cs="Courier New" w:hint="default"/>
      </w:rPr>
    </w:lvl>
    <w:lvl w:ilvl="5" w:tplc="040C0005" w:tentative="1">
      <w:start w:val="1"/>
      <w:numFmt w:val="bullet"/>
      <w:lvlText w:val=""/>
      <w:lvlJc w:val="left"/>
      <w:pPr>
        <w:ind w:left="5134" w:hanging="360"/>
      </w:pPr>
      <w:rPr>
        <w:rFonts w:ascii="Wingdings" w:hAnsi="Wingdings" w:hint="default"/>
      </w:rPr>
    </w:lvl>
    <w:lvl w:ilvl="6" w:tplc="040C0001" w:tentative="1">
      <w:start w:val="1"/>
      <w:numFmt w:val="bullet"/>
      <w:lvlText w:val=""/>
      <w:lvlJc w:val="left"/>
      <w:pPr>
        <w:ind w:left="5854" w:hanging="360"/>
      </w:pPr>
      <w:rPr>
        <w:rFonts w:ascii="Symbol" w:hAnsi="Symbol" w:hint="default"/>
      </w:rPr>
    </w:lvl>
    <w:lvl w:ilvl="7" w:tplc="040C0003" w:tentative="1">
      <w:start w:val="1"/>
      <w:numFmt w:val="bullet"/>
      <w:lvlText w:val="o"/>
      <w:lvlJc w:val="left"/>
      <w:pPr>
        <w:ind w:left="6574" w:hanging="360"/>
      </w:pPr>
      <w:rPr>
        <w:rFonts w:ascii="Courier New" w:hAnsi="Courier New" w:cs="Courier New" w:hint="default"/>
      </w:rPr>
    </w:lvl>
    <w:lvl w:ilvl="8" w:tplc="040C0005" w:tentative="1">
      <w:start w:val="1"/>
      <w:numFmt w:val="bullet"/>
      <w:lvlText w:val=""/>
      <w:lvlJc w:val="left"/>
      <w:pPr>
        <w:ind w:left="7294" w:hanging="360"/>
      </w:pPr>
      <w:rPr>
        <w:rFonts w:ascii="Wingdings" w:hAnsi="Wingdings" w:hint="default"/>
      </w:rPr>
    </w:lvl>
  </w:abstractNum>
  <w:abstractNum w:abstractNumId="305" w15:restartNumberingAfterBreak="0">
    <w:nsid w:val="6E4F1A19"/>
    <w:multiLevelType w:val="hybridMultilevel"/>
    <w:tmpl w:val="9EE4F6B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6" w15:restartNumberingAfterBreak="0">
    <w:nsid w:val="6E713409"/>
    <w:multiLevelType w:val="hybridMultilevel"/>
    <w:tmpl w:val="4808EF98"/>
    <w:lvl w:ilvl="0" w:tplc="A3A0CDD0">
      <w:start w:val="1"/>
      <w:numFmt w:val="decimal"/>
      <w:lvlText w:val="%1-"/>
      <w:lvlJc w:val="left"/>
      <w:pPr>
        <w:ind w:left="107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7" w15:restartNumberingAfterBreak="0">
    <w:nsid w:val="6E7E2312"/>
    <w:multiLevelType w:val="hybridMultilevel"/>
    <w:tmpl w:val="13B45B14"/>
    <w:lvl w:ilvl="0" w:tplc="7E3A0DA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8" w15:restartNumberingAfterBreak="0">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9" w15:restartNumberingAfterBreak="0">
    <w:nsid w:val="6EDF3375"/>
    <w:multiLevelType w:val="hybridMultilevel"/>
    <w:tmpl w:val="C082B782"/>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0" w15:restartNumberingAfterBreak="0">
    <w:nsid w:val="6F9D1C8A"/>
    <w:multiLevelType w:val="hybridMultilevel"/>
    <w:tmpl w:val="7AEC30F8"/>
    <w:lvl w:ilvl="0" w:tplc="01125B86">
      <w:start w:val="1"/>
      <w:numFmt w:val="upperLetter"/>
      <w:lvlText w:val="%1."/>
      <w:lvlJc w:val="left"/>
      <w:pPr>
        <w:ind w:left="2484" w:hanging="360"/>
      </w:pPr>
      <w:rPr>
        <w:rFonts w:ascii="Arial" w:hAnsi="Arial" w:cs="Arial" w:hint="default"/>
        <w:b/>
        <w:sz w:val="32"/>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311" w15:restartNumberingAfterBreak="0">
    <w:nsid w:val="6FA315FB"/>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12" w15:restartNumberingAfterBreak="0">
    <w:nsid w:val="6FEA30B3"/>
    <w:multiLevelType w:val="hybridMultilevel"/>
    <w:tmpl w:val="D0C24972"/>
    <w:lvl w:ilvl="0" w:tplc="040C0017">
      <w:start w:val="1"/>
      <w:numFmt w:val="upperLetter"/>
      <w:lvlText w:val="%1-"/>
      <w:lvlJc w:val="left"/>
      <w:pPr>
        <w:ind w:left="720" w:hanging="360"/>
      </w:pPr>
    </w:lvl>
    <w:lvl w:ilvl="1" w:tplc="EBEA0C8A">
      <w:start w:val="1"/>
      <w:numFmt w:val="lowerLetter"/>
      <w:lvlText w:val="%2."/>
      <w:lvlJc w:val="left"/>
      <w:pPr>
        <w:ind w:left="1440" w:hanging="360"/>
      </w:pPr>
    </w:lvl>
    <w:lvl w:ilvl="2" w:tplc="4D40DF7A">
      <w:start w:val="1"/>
      <w:numFmt w:val="lowerRoman"/>
      <w:lvlText w:val="%3."/>
      <w:lvlJc w:val="right"/>
      <w:pPr>
        <w:ind w:left="2160" w:hanging="180"/>
      </w:pPr>
    </w:lvl>
    <w:lvl w:ilvl="3" w:tplc="CF1845E2">
      <w:start w:val="1"/>
      <w:numFmt w:val="decimal"/>
      <w:lvlText w:val="%4."/>
      <w:lvlJc w:val="left"/>
      <w:pPr>
        <w:ind w:left="2880" w:hanging="360"/>
      </w:pPr>
    </w:lvl>
    <w:lvl w:ilvl="4" w:tplc="040C000B">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13" w15:restartNumberingAfterBreak="0">
    <w:nsid w:val="703D3394"/>
    <w:multiLevelType w:val="hybridMultilevel"/>
    <w:tmpl w:val="C3AC4734"/>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314" w15:restartNumberingAfterBreak="0">
    <w:nsid w:val="709C5CD2"/>
    <w:multiLevelType w:val="hybridMultilevel"/>
    <w:tmpl w:val="C32A9A86"/>
    <w:lvl w:ilvl="0" w:tplc="73108E0E">
      <w:start w:val="1"/>
      <w:numFmt w:val="lowerLetter"/>
      <w:lvlText w:val="%1)"/>
      <w:lvlJc w:val="left"/>
      <w:pPr>
        <w:ind w:left="720" w:hanging="360"/>
      </w:pPr>
      <w:rPr>
        <w:rFonts w:ascii="Times New Roman" w:eastAsia="Arial Narrow"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5" w15:restartNumberingAfterBreak="0">
    <w:nsid w:val="70F65B9C"/>
    <w:multiLevelType w:val="hybridMultilevel"/>
    <w:tmpl w:val="905823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6" w15:restartNumberingAfterBreak="0">
    <w:nsid w:val="71120ACC"/>
    <w:multiLevelType w:val="hybridMultilevel"/>
    <w:tmpl w:val="E934F658"/>
    <w:lvl w:ilvl="0" w:tplc="EA52D2A6">
      <w:start w:val="33"/>
      <w:numFmt w:val="decimal"/>
      <w:lvlText w:val="Article %1"/>
      <w:lvlJc w:val="left"/>
      <w:pPr>
        <w:ind w:left="1440" w:hanging="108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7"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8" w15:restartNumberingAfterBreak="0">
    <w:nsid w:val="712F60BC"/>
    <w:multiLevelType w:val="hybridMultilevel"/>
    <w:tmpl w:val="D0387F16"/>
    <w:lvl w:ilvl="0" w:tplc="040C0009">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19" w15:restartNumberingAfterBreak="0">
    <w:nsid w:val="71C25F6B"/>
    <w:multiLevelType w:val="hybridMultilevel"/>
    <w:tmpl w:val="A8C4D8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0" w15:restartNumberingAfterBreak="0">
    <w:nsid w:val="721E4129"/>
    <w:multiLevelType w:val="hybridMultilevel"/>
    <w:tmpl w:val="D62E5ECC"/>
    <w:lvl w:ilvl="0" w:tplc="B762D8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15:restartNumberingAfterBreak="0">
    <w:nsid w:val="72A46014"/>
    <w:multiLevelType w:val="hybridMultilevel"/>
    <w:tmpl w:val="DAE29B5C"/>
    <w:lvl w:ilvl="0" w:tplc="F25EAE3C">
      <w:start w:val="9"/>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2" w15:restartNumberingAfterBreak="0">
    <w:nsid w:val="733D34EA"/>
    <w:multiLevelType w:val="hybridMultilevel"/>
    <w:tmpl w:val="31085F96"/>
    <w:lvl w:ilvl="0" w:tplc="5F6ADF1C">
      <w:start w:val="1"/>
      <w:numFmt w:val="bullet"/>
      <w:lvlText w:val=""/>
      <w:lvlJc w:val="left"/>
      <w:pPr>
        <w:ind w:left="294" w:hanging="360"/>
      </w:pPr>
      <w:rPr>
        <w:rFonts w:ascii="Symbol" w:hAnsi="Symbol" w:hint="default"/>
        <w:sz w:val="16"/>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23" w15:restartNumberingAfterBreak="0">
    <w:nsid w:val="733E6D7D"/>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24" w15:restartNumberingAfterBreak="0">
    <w:nsid w:val="73624620"/>
    <w:multiLevelType w:val="hybridMultilevel"/>
    <w:tmpl w:val="DF1CC052"/>
    <w:lvl w:ilvl="0" w:tplc="DAE4DD4A">
      <w:start w:val="23"/>
      <w:numFmt w:val="bullet"/>
      <w:lvlText w:val="-"/>
      <w:lvlJc w:val="left"/>
      <w:pPr>
        <w:ind w:left="502" w:hanging="360"/>
      </w:pPr>
      <w:rPr>
        <w:rFonts w:ascii="Arial" w:eastAsia="Times New Roman" w:hAnsi="Arial" w:cs="Arial" w:hint="default"/>
        <w:color w:val="auto"/>
        <w:sz w:val="2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25" w15:restartNumberingAfterBreak="0">
    <w:nsid w:val="7369478D"/>
    <w:multiLevelType w:val="hybridMultilevel"/>
    <w:tmpl w:val="9B5A541E"/>
    <w:lvl w:ilvl="0" w:tplc="C8608F3C">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6" w15:restartNumberingAfterBreak="0">
    <w:nsid w:val="73AC589B"/>
    <w:multiLevelType w:val="hybridMultilevel"/>
    <w:tmpl w:val="EB14F0F6"/>
    <w:lvl w:ilvl="0" w:tplc="8B8ACF58">
      <w:start w:val="1"/>
      <w:numFmt w:val="bullet"/>
      <w:lvlText w:val="-"/>
      <w:lvlJc w:val="left"/>
      <w:pPr>
        <w:ind w:left="1650" w:hanging="360"/>
      </w:pPr>
      <w:rPr>
        <w:rFonts w:ascii="Calibri" w:hAnsi="Calibri" w:hint="default"/>
      </w:rPr>
    </w:lvl>
    <w:lvl w:ilvl="1" w:tplc="040C0003" w:tentative="1">
      <w:start w:val="1"/>
      <w:numFmt w:val="bullet"/>
      <w:lvlText w:val="o"/>
      <w:lvlJc w:val="left"/>
      <w:pPr>
        <w:ind w:left="2370" w:hanging="360"/>
      </w:pPr>
      <w:rPr>
        <w:rFonts w:ascii="Courier New" w:hAnsi="Courier New" w:cs="Courier New" w:hint="default"/>
      </w:rPr>
    </w:lvl>
    <w:lvl w:ilvl="2" w:tplc="040C0005" w:tentative="1">
      <w:start w:val="1"/>
      <w:numFmt w:val="bullet"/>
      <w:lvlText w:val=""/>
      <w:lvlJc w:val="left"/>
      <w:pPr>
        <w:ind w:left="3090" w:hanging="360"/>
      </w:pPr>
      <w:rPr>
        <w:rFonts w:ascii="Wingdings" w:hAnsi="Wingdings" w:hint="default"/>
      </w:rPr>
    </w:lvl>
    <w:lvl w:ilvl="3" w:tplc="040C0001" w:tentative="1">
      <w:start w:val="1"/>
      <w:numFmt w:val="bullet"/>
      <w:lvlText w:val=""/>
      <w:lvlJc w:val="left"/>
      <w:pPr>
        <w:ind w:left="3810" w:hanging="360"/>
      </w:pPr>
      <w:rPr>
        <w:rFonts w:ascii="Symbol" w:hAnsi="Symbol" w:hint="default"/>
      </w:rPr>
    </w:lvl>
    <w:lvl w:ilvl="4" w:tplc="040C0003" w:tentative="1">
      <w:start w:val="1"/>
      <w:numFmt w:val="bullet"/>
      <w:lvlText w:val="o"/>
      <w:lvlJc w:val="left"/>
      <w:pPr>
        <w:ind w:left="4530" w:hanging="360"/>
      </w:pPr>
      <w:rPr>
        <w:rFonts w:ascii="Courier New" w:hAnsi="Courier New" w:cs="Courier New" w:hint="default"/>
      </w:rPr>
    </w:lvl>
    <w:lvl w:ilvl="5" w:tplc="040C0005" w:tentative="1">
      <w:start w:val="1"/>
      <w:numFmt w:val="bullet"/>
      <w:lvlText w:val=""/>
      <w:lvlJc w:val="left"/>
      <w:pPr>
        <w:ind w:left="5250" w:hanging="360"/>
      </w:pPr>
      <w:rPr>
        <w:rFonts w:ascii="Wingdings" w:hAnsi="Wingdings" w:hint="default"/>
      </w:rPr>
    </w:lvl>
    <w:lvl w:ilvl="6" w:tplc="040C0001" w:tentative="1">
      <w:start w:val="1"/>
      <w:numFmt w:val="bullet"/>
      <w:lvlText w:val=""/>
      <w:lvlJc w:val="left"/>
      <w:pPr>
        <w:ind w:left="5970" w:hanging="360"/>
      </w:pPr>
      <w:rPr>
        <w:rFonts w:ascii="Symbol" w:hAnsi="Symbol" w:hint="default"/>
      </w:rPr>
    </w:lvl>
    <w:lvl w:ilvl="7" w:tplc="040C0003" w:tentative="1">
      <w:start w:val="1"/>
      <w:numFmt w:val="bullet"/>
      <w:lvlText w:val="o"/>
      <w:lvlJc w:val="left"/>
      <w:pPr>
        <w:ind w:left="6690" w:hanging="360"/>
      </w:pPr>
      <w:rPr>
        <w:rFonts w:ascii="Courier New" w:hAnsi="Courier New" w:cs="Courier New" w:hint="default"/>
      </w:rPr>
    </w:lvl>
    <w:lvl w:ilvl="8" w:tplc="040C0005" w:tentative="1">
      <w:start w:val="1"/>
      <w:numFmt w:val="bullet"/>
      <w:lvlText w:val=""/>
      <w:lvlJc w:val="left"/>
      <w:pPr>
        <w:ind w:left="7410" w:hanging="360"/>
      </w:pPr>
      <w:rPr>
        <w:rFonts w:ascii="Wingdings" w:hAnsi="Wingdings" w:hint="default"/>
      </w:rPr>
    </w:lvl>
  </w:abstractNum>
  <w:abstractNum w:abstractNumId="327" w15:restartNumberingAfterBreak="0">
    <w:nsid w:val="73C64F49"/>
    <w:multiLevelType w:val="multilevel"/>
    <w:tmpl w:val="E4F40D96"/>
    <w:lvl w:ilvl="0">
      <w:start w:val="23"/>
      <w:numFmt w:val="decimal"/>
      <w:lvlText w:val="%1."/>
      <w:lvlJc w:val="left"/>
      <w:pPr>
        <w:ind w:left="525" w:hanging="525"/>
      </w:pPr>
      <w:rPr>
        <w:rFonts w:cs="Times New Roman" w:hint="default"/>
        <w:sz w:val="24"/>
      </w:rPr>
    </w:lvl>
    <w:lvl w:ilvl="1">
      <w:start w:val="3"/>
      <w:numFmt w:val="decimal"/>
      <w:lvlText w:val="%1.%2."/>
      <w:lvlJc w:val="left"/>
      <w:pPr>
        <w:ind w:left="950" w:hanging="720"/>
      </w:pPr>
      <w:rPr>
        <w:rFonts w:ascii="Tahoma" w:hAnsi="Tahoma" w:cs="Tahoma" w:hint="default"/>
        <w:sz w:val="22"/>
        <w:szCs w:val="22"/>
      </w:rPr>
    </w:lvl>
    <w:lvl w:ilvl="2">
      <w:start w:val="1"/>
      <w:numFmt w:val="decimal"/>
      <w:lvlText w:val="%1.%2.%3."/>
      <w:lvlJc w:val="left"/>
      <w:pPr>
        <w:ind w:left="1180" w:hanging="720"/>
      </w:pPr>
      <w:rPr>
        <w:rFonts w:cs="Times New Roman" w:hint="default"/>
        <w:sz w:val="24"/>
      </w:rPr>
    </w:lvl>
    <w:lvl w:ilvl="3">
      <w:start w:val="1"/>
      <w:numFmt w:val="decimal"/>
      <w:lvlText w:val="%1.%2.%3.%4."/>
      <w:lvlJc w:val="left"/>
      <w:pPr>
        <w:ind w:left="1770" w:hanging="1080"/>
      </w:pPr>
      <w:rPr>
        <w:rFonts w:cs="Times New Roman" w:hint="default"/>
        <w:sz w:val="24"/>
      </w:rPr>
    </w:lvl>
    <w:lvl w:ilvl="4">
      <w:start w:val="1"/>
      <w:numFmt w:val="decimal"/>
      <w:lvlText w:val="%1.%2.%3.%4.%5."/>
      <w:lvlJc w:val="left"/>
      <w:pPr>
        <w:ind w:left="2000" w:hanging="1080"/>
      </w:pPr>
      <w:rPr>
        <w:rFonts w:cs="Times New Roman" w:hint="default"/>
        <w:sz w:val="24"/>
      </w:rPr>
    </w:lvl>
    <w:lvl w:ilvl="5">
      <w:start w:val="1"/>
      <w:numFmt w:val="decimal"/>
      <w:lvlText w:val="%1.%2.%3.%4.%5.%6."/>
      <w:lvlJc w:val="left"/>
      <w:pPr>
        <w:ind w:left="2590" w:hanging="1440"/>
      </w:pPr>
      <w:rPr>
        <w:rFonts w:cs="Times New Roman" w:hint="default"/>
        <w:sz w:val="24"/>
      </w:rPr>
    </w:lvl>
    <w:lvl w:ilvl="6">
      <w:start w:val="1"/>
      <w:numFmt w:val="decimal"/>
      <w:lvlText w:val="%1.%2.%3.%4.%5.%6.%7."/>
      <w:lvlJc w:val="left"/>
      <w:pPr>
        <w:ind w:left="2820" w:hanging="1440"/>
      </w:pPr>
      <w:rPr>
        <w:rFonts w:cs="Times New Roman" w:hint="default"/>
        <w:sz w:val="24"/>
      </w:rPr>
    </w:lvl>
    <w:lvl w:ilvl="7">
      <w:start w:val="1"/>
      <w:numFmt w:val="decimal"/>
      <w:lvlText w:val="%1.%2.%3.%4.%5.%6.%7.%8."/>
      <w:lvlJc w:val="left"/>
      <w:pPr>
        <w:ind w:left="3410" w:hanging="1800"/>
      </w:pPr>
      <w:rPr>
        <w:rFonts w:cs="Times New Roman" w:hint="default"/>
        <w:sz w:val="24"/>
      </w:rPr>
    </w:lvl>
    <w:lvl w:ilvl="8">
      <w:start w:val="1"/>
      <w:numFmt w:val="decimal"/>
      <w:lvlText w:val="%1.%2.%3.%4.%5.%6.%7.%8.%9."/>
      <w:lvlJc w:val="left"/>
      <w:pPr>
        <w:ind w:left="3640" w:hanging="1800"/>
      </w:pPr>
      <w:rPr>
        <w:rFonts w:cs="Times New Roman" w:hint="default"/>
        <w:sz w:val="24"/>
      </w:rPr>
    </w:lvl>
  </w:abstractNum>
  <w:abstractNum w:abstractNumId="328" w15:restartNumberingAfterBreak="0">
    <w:nsid w:val="73E73FE1"/>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29" w15:restartNumberingAfterBreak="0">
    <w:nsid w:val="740C467A"/>
    <w:multiLevelType w:val="hybridMultilevel"/>
    <w:tmpl w:val="D72A0F4C"/>
    <w:lvl w:ilvl="0" w:tplc="A1A6F586">
      <w:start w:val="22"/>
      <w:numFmt w:val="bullet"/>
      <w:lvlText w:val="-"/>
      <w:lvlJc w:val="left"/>
      <w:pPr>
        <w:tabs>
          <w:tab w:val="num" w:pos="360"/>
        </w:tabs>
        <w:ind w:left="360" w:hanging="360"/>
      </w:pPr>
      <w:rPr>
        <w:rFonts w:ascii="Arial Narrow" w:eastAsia="Times New Roman" w:hAnsi="Arial Narrow" w:hint="default"/>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330" w15:restartNumberingAfterBreak="0">
    <w:nsid w:val="74326458"/>
    <w:multiLevelType w:val="hybridMultilevel"/>
    <w:tmpl w:val="1E54BCD4"/>
    <w:lvl w:ilvl="0" w:tplc="05085F5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1" w15:restartNumberingAfterBreak="0">
    <w:nsid w:val="747A5045"/>
    <w:multiLevelType w:val="hybridMultilevel"/>
    <w:tmpl w:val="6BB0AF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2" w15:restartNumberingAfterBreak="0">
    <w:nsid w:val="74A95669"/>
    <w:multiLevelType w:val="hybridMultilevel"/>
    <w:tmpl w:val="A15823E0"/>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333" w15:restartNumberingAfterBreak="0">
    <w:nsid w:val="74D305A2"/>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334" w15:restartNumberingAfterBreak="0">
    <w:nsid w:val="75033560"/>
    <w:multiLevelType w:val="hybridMultilevel"/>
    <w:tmpl w:val="92DA607E"/>
    <w:lvl w:ilvl="0" w:tplc="4C000D9C">
      <w:start w:val="1"/>
      <w:numFmt w:val="decimal"/>
      <w:lvlText w:val="%1."/>
      <w:lvlJc w:val="left"/>
      <w:pPr>
        <w:ind w:left="720" w:hanging="360"/>
      </w:pPr>
      <w:rPr>
        <w:rFonts w:hint="default"/>
      </w:r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35" w15:restartNumberingAfterBreak="0">
    <w:nsid w:val="751209CB"/>
    <w:multiLevelType w:val="hybridMultilevel"/>
    <w:tmpl w:val="B596AB64"/>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36" w15:restartNumberingAfterBreak="0">
    <w:nsid w:val="7518621C"/>
    <w:multiLevelType w:val="hybridMultilevel"/>
    <w:tmpl w:val="9378EBC4"/>
    <w:lvl w:ilvl="0" w:tplc="BEA0A774">
      <w:start w:val="1"/>
      <w:numFmt w:val="upperLetter"/>
      <w:lvlText w:val="%1)"/>
      <w:lvlJc w:val="left"/>
      <w:pPr>
        <w:ind w:left="720" w:hanging="360"/>
      </w:pPr>
      <w:rPr>
        <w:rFonts w:hint="default"/>
        <w:i/>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7" w15:restartNumberingAfterBreak="0">
    <w:nsid w:val="75213723"/>
    <w:multiLevelType w:val="hybridMultilevel"/>
    <w:tmpl w:val="A3383BFC"/>
    <w:lvl w:ilvl="0" w:tplc="90D6FA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8" w15:restartNumberingAfterBreak="0">
    <w:nsid w:val="75A51C8D"/>
    <w:multiLevelType w:val="hybridMultilevel"/>
    <w:tmpl w:val="D618D24E"/>
    <w:lvl w:ilvl="0" w:tplc="040C000F">
      <w:start w:val="1"/>
      <w:numFmt w:val="lowerLetter"/>
      <w:lvlText w:val="%1)"/>
      <w:lvlJc w:val="left"/>
      <w:pPr>
        <w:ind w:left="1068" w:hanging="360"/>
      </w:pPr>
      <w:rPr>
        <w:b/>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339" w15:restartNumberingAfterBreak="0">
    <w:nsid w:val="75C25500"/>
    <w:multiLevelType w:val="hybridMultilevel"/>
    <w:tmpl w:val="47B42A0C"/>
    <w:lvl w:ilvl="0" w:tplc="040C0001">
      <w:start w:val="1"/>
      <w:numFmt w:val="bullet"/>
      <w:lvlText w:val=""/>
      <w:lvlJc w:val="left"/>
      <w:pPr>
        <w:ind w:left="108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0" w15:restartNumberingAfterBreak="0">
    <w:nsid w:val="76986BE1"/>
    <w:multiLevelType w:val="hybridMultilevel"/>
    <w:tmpl w:val="D6C84D68"/>
    <w:lvl w:ilvl="0" w:tplc="0264FE20">
      <w:start w:val="22"/>
      <w:numFmt w:val="bullet"/>
      <w:lvlText w:val="-"/>
      <w:lvlJc w:val="left"/>
      <w:pPr>
        <w:ind w:left="720" w:hanging="360"/>
      </w:pPr>
      <w:rPr>
        <w:rFonts w:ascii="Arial Narrow" w:eastAsia="Times New Roman" w:hAnsi="Arial Narrow"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341" w15:restartNumberingAfterBreak="0">
    <w:nsid w:val="76BC6404"/>
    <w:multiLevelType w:val="hybridMultilevel"/>
    <w:tmpl w:val="C7742C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15:restartNumberingAfterBreak="0">
    <w:nsid w:val="76C95858"/>
    <w:multiLevelType w:val="hybridMultilevel"/>
    <w:tmpl w:val="33709666"/>
    <w:lvl w:ilvl="0" w:tplc="6392629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3" w15:restartNumberingAfterBreak="0">
    <w:nsid w:val="77402341"/>
    <w:multiLevelType w:val="hybridMultilevel"/>
    <w:tmpl w:val="62B634E8"/>
    <w:lvl w:ilvl="0" w:tplc="040C0019">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4" w15:restartNumberingAfterBreak="0">
    <w:nsid w:val="77571890"/>
    <w:multiLevelType w:val="hybridMultilevel"/>
    <w:tmpl w:val="5556304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5" w15:restartNumberingAfterBreak="0">
    <w:nsid w:val="77F70314"/>
    <w:multiLevelType w:val="hybridMultilevel"/>
    <w:tmpl w:val="813EA5CA"/>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6" w15:restartNumberingAfterBreak="0">
    <w:nsid w:val="78C032D0"/>
    <w:multiLevelType w:val="hybridMultilevel"/>
    <w:tmpl w:val="294834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7" w15:restartNumberingAfterBreak="0">
    <w:nsid w:val="79186B34"/>
    <w:multiLevelType w:val="hybridMultilevel"/>
    <w:tmpl w:val="87265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8" w15:restartNumberingAfterBreak="0">
    <w:nsid w:val="79737A90"/>
    <w:multiLevelType w:val="hybridMultilevel"/>
    <w:tmpl w:val="62A85522"/>
    <w:lvl w:ilvl="0" w:tplc="4C000D9C">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9" w15:restartNumberingAfterBreak="0">
    <w:nsid w:val="79B0309F"/>
    <w:multiLevelType w:val="hybridMultilevel"/>
    <w:tmpl w:val="B57C0C86"/>
    <w:lvl w:ilvl="0" w:tplc="040C000B">
      <w:start w:val="11"/>
      <w:numFmt w:val="bullet"/>
      <w:lvlText w:val="-"/>
      <w:lvlJc w:val="left"/>
      <w:pPr>
        <w:ind w:left="644" w:hanging="360"/>
      </w:pPr>
      <w:rPr>
        <w:rFonts w:ascii="Bookman Old Style" w:eastAsia="Calibri" w:hAnsi="Bookman Old Style" w:cs="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0" w15:restartNumberingAfterBreak="0">
    <w:nsid w:val="7A25386B"/>
    <w:multiLevelType w:val="hybridMultilevel"/>
    <w:tmpl w:val="43EC237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51" w15:restartNumberingAfterBreak="0">
    <w:nsid w:val="7A642670"/>
    <w:multiLevelType w:val="hybridMultilevel"/>
    <w:tmpl w:val="EA86DAB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2" w15:restartNumberingAfterBreak="0">
    <w:nsid w:val="7AB40BF6"/>
    <w:multiLevelType w:val="singleLevel"/>
    <w:tmpl w:val="301E7838"/>
    <w:lvl w:ilvl="0">
      <w:start w:val="1"/>
      <w:numFmt w:val="lowerLetter"/>
      <w:lvlText w:val="%1)"/>
      <w:lvlJc w:val="left"/>
      <w:pPr>
        <w:tabs>
          <w:tab w:val="num" w:pos="1770"/>
        </w:tabs>
        <w:ind w:left="1770" w:hanging="360"/>
      </w:pPr>
      <w:rPr>
        <w:rFonts w:hint="default"/>
        <w:b w:val="0"/>
        <w:u w:val="none"/>
      </w:rPr>
    </w:lvl>
  </w:abstractNum>
  <w:abstractNum w:abstractNumId="353" w15:restartNumberingAfterBreak="0">
    <w:nsid w:val="7B0B2B9F"/>
    <w:multiLevelType w:val="hybridMultilevel"/>
    <w:tmpl w:val="657A59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4" w15:restartNumberingAfterBreak="0">
    <w:nsid w:val="7B205D8A"/>
    <w:multiLevelType w:val="hybridMultilevel"/>
    <w:tmpl w:val="41389230"/>
    <w:lvl w:ilvl="0" w:tplc="CD641D6C">
      <w:start w:val="10"/>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5" w15:restartNumberingAfterBreak="0">
    <w:nsid w:val="7B611D85"/>
    <w:multiLevelType w:val="hybridMultilevel"/>
    <w:tmpl w:val="5E1CE348"/>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6" w15:restartNumberingAfterBreak="0">
    <w:nsid w:val="7BDA348B"/>
    <w:multiLevelType w:val="hybridMultilevel"/>
    <w:tmpl w:val="3872F75C"/>
    <w:lvl w:ilvl="0" w:tplc="1FD6D3E0">
      <w:start w:val="1"/>
      <w:numFmt w:val="bullet"/>
      <w:lvlText w:val=""/>
      <w:lvlJc w:val="left"/>
      <w:pPr>
        <w:ind w:left="1004" w:hanging="360"/>
      </w:pPr>
      <w:rPr>
        <w:rFonts w:ascii="Symbol" w:hAnsi="Symbol" w:hint="default"/>
        <w:sz w:val="1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7" w15:restartNumberingAfterBreak="0">
    <w:nsid w:val="7C367665"/>
    <w:multiLevelType w:val="hybridMultilevel"/>
    <w:tmpl w:val="C5B8C29A"/>
    <w:lvl w:ilvl="0" w:tplc="6614A9E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8" w15:restartNumberingAfterBreak="0">
    <w:nsid w:val="7C867714"/>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359" w15:restartNumberingAfterBreak="0">
    <w:nsid w:val="7CA3413C"/>
    <w:multiLevelType w:val="hybridMultilevel"/>
    <w:tmpl w:val="CB68F85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0" w15:restartNumberingAfterBreak="0">
    <w:nsid w:val="7CEA7A41"/>
    <w:multiLevelType w:val="multilevel"/>
    <w:tmpl w:val="ACCC7848"/>
    <w:lvl w:ilvl="0">
      <w:start w:val="1"/>
      <w:numFmt w:val="lowerLetter"/>
      <w:lvlText w:val="%1."/>
      <w:lvlJc w:val="left"/>
      <w:pPr>
        <w:ind w:left="467" w:hanging="360"/>
      </w:pPr>
      <w:rPr>
        <w:color w:val="221F1F"/>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61" w15:restartNumberingAfterBreak="0">
    <w:nsid w:val="7CF803AF"/>
    <w:multiLevelType w:val="hybridMultilevel"/>
    <w:tmpl w:val="E570B55C"/>
    <w:lvl w:ilvl="0" w:tplc="040C000B">
      <w:start w:val="22"/>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2" w15:restartNumberingAfterBreak="0">
    <w:nsid w:val="7D0A29C0"/>
    <w:multiLevelType w:val="hybridMultilevel"/>
    <w:tmpl w:val="5D46D760"/>
    <w:lvl w:ilvl="0" w:tplc="2B7803C0">
      <w:start w:val="8"/>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3" w15:restartNumberingAfterBreak="0">
    <w:nsid w:val="7D30707B"/>
    <w:multiLevelType w:val="hybridMultilevel"/>
    <w:tmpl w:val="0CC411FC"/>
    <w:lvl w:ilvl="0" w:tplc="1078365E">
      <w:start w:val="3"/>
      <w:numFmt w:val="bullet"/>
      <w:lvlText w:val="-"/>
      <w:lvlJc w:val="left"/>
      <w:pPr>
        <w:tabs>
          <w:tab w:val="num" w:pos="1065"/>
        </w:tabs>
        <w:ind w:left="1065" w:hanging="360"/>
      </w:pPr>
      <w:rPr>
        <w:rFonts w:ascii="Times New Roman" w:eastAsia="Times New Roman" w:hAnsi="Times New Roman" w:cs="Tahoma"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64" w15:restartNumberingAfterBreak="0">
    <w:nsid w:val="7D502C5B"/>
    <w:multiLevelType w:val="hybridMultilevel"/>
    <w:tmpl w:val="9E3A7F08"/>
    <w:lvl w:ilvl="0" w:tplc="4C000D9C">
      <w:start w:val="1"/>
      <w:numFmt w:val="bullet"/>
      <w:lvlText w:val="&gt;"/>
      <w:lvlJc w:val="left"/>
      <w:pPr>
        <w:ind w:left="720" w:hanging="360"/>
      </w:pPr>
      <w:rPr>
        <w:rFonts w:ascii="Snap ITC" w:hAnsi="Snap ITC"/>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5" w15:restartNumberingAfterBreak="0">
    <w:nsid w:val="7E1C590A"/>
    <w:multiLevelType w:val="hybridMultilevel"/>
    <w:tmpl w:val="D44C1024"/>
    <w:lvl w:ilvl="0" w:tplc="040C0001">
      <w:start w:val="1"/>
      <w:numFmt w:val="bullet"/>
      <w:lvlText w:val=""/>
      <w:lvlJc w:val="left"/>
      <w:pPr>
        <w:tabs>
          <w:tab w:val="num" w:pos="1070"/>
        </w:tabs>
        <w:ind w:left="1070" w:hanging="360"/>
      </w:pPr>
      <w:rPr>
        <w:rFonts w:ascii="Symbol" w:hAnsi="Symbol" w:hint="default"/>
      </w:rPr>
    </w:lvl>
    <w:lvl w:ilvl="1" w:tplc="040C0003" w:tentative="1">
      <w:start w:val="1"/>
      <w:numFmt w:val="bullet"/>
      <w:lvlText w:val="o"/>
      <w:lvlJc w:val="left"/>
      <w:pPr>
        <w:tabs>
          <w:tab w:val="num" w:pos="1860"/>
        </w:tabs>
        <w:ind w:left="1860" w:hanging="360"/>
      </w:pPr>
      <w:rPr>
        <w:rFonts w:ascii="Courier New" w:hAnsi="Courier New" w:cs="Courier New" w:hint="default"/>
      </w:rPr>
    </w:lvl>
    <w:lvl w:ilvl="2" w:tplc="040C0005" w:tentative="1">
      <w:start w:val="1"/>
      <w:numFmt w:val="bullet"/>
      <w:lvlText w:val=""/>
      <w:lvlJc w:val="left"/>
      <w:pPr>
        <w:tabs>
          <w:tab w:val="num" w:pos="2580"/>
        </w:tabs>
        <w:ind w:left="2580" w:hanging="360"/>
      </w:pPr>
      <w:rPr>
        <w:rFonts w:ascii="Wingdings" w:hAnsi="Wingdings" w:hint="default"/>
      </w:rPr>
    </w:lvl>
    <w:lvl w:ilvl="3" w:tplc="040C0001" w:tentative="1">
      <w:start w:val="1"/>
      <w:numFmt w:val="bullet"/>
      <w:lvlText w:val=""/>
      <w:lvlJc w:val="left"/>
      <w:pPr>
        <w:tabs>
          <w:tab w:val="num" w:pos="3300"/>
        </w:tabs>
        <w:ind w:left="3300" w:hanging="360"/>
      </w:pPr>
      <w:rPr>
        <w:rFonts w:ascii="Symbol" w:hAnsi="Symbol" w:hint="default"/>
      </w:rPr>
    </w:lvl>
    <w:lvl w:ilvl="4" w:tplc="040C0003" w:tentative="1">
      <w:start w:val="1"/>
      <w:numFmt w:val="bullet"/>
      <w:lvlText w:val="o"/>
      <w:lvlJc w:val="left"/>
      <w:pPr>
        <w:tabs>
          <w:tab w:val="num" w:pos="4020"/>
        </w:tabs>
        <w:ind w:left="4020" w:hanging="360"/>
      </w:pPr>
      <w:rPr>
        <w:rFonts w:ascii="Courier New" w:hAnsi="Courier New" w:cs="Courier New" w:hint="default"/>
      </w:rPr>
    </w:lvl>
    <w:lvl w:ilvl="5" w:tplc="040C0005" w:tentative="1">
      <w:start w:val="1"/>
      <w:numFmt w:val="bullet"/>
      <w:lvlText w:val=""/>
      <w:lvlJc w:val="left"/>
      <w:pPr>
        <w:tabs>
          <w:tab w:val="num" w:pos="4740"/>
        </w:tabs>
        <w:ind w:left="4740" w:hanging="360"/>
      </w:pPr>
      <w:rPr>
        <w:rFonts w:ascii="Wingdings" w:hAnsi="Wingdings" w:hint="default"/>
      </w:rPr>
    </w:lvl>
    <w:lvl w:ilvl="6" w:tplc="040C0001" w:tentative="1">
      <w:start w:val="1"/>
      <w:numFmt w:val="bullet"/>
      <w:lvlText w:val=""/>
      <w:lvlJc w:val="left"/>
      <w:pPr>
        <w:tabs>
          <w:tab w:val="num" w:pos="5460"/>
        </w:tabs>
        <w:ind w:left="5460" w:hanging="360"/>
      </w:pPr>
      <w:rPr>
        <w:rFonts w:ascii="Symbol" w:hAnsi="Symbol" w:hint="default"/>
      </w:rPr>
    </w:lvl>
    <w:lvl w:ilvl="7" w:tplc="040C0003" w:tentative="1">
      <w:start w:val="1"/>
      <w:numFmt w:val="bullet"/>
      <w:lvlText w:val="o"/>
      <w:lvlJc w:val="left"/>
      <w:pPr>
        <w:tabs>
          <w:tab w:val="num" w:pos="6180"/>
        </w:tabs>
        <w:ind w:left="6180" w:hanging="360"/>
      </w:pPr>
      <w:rPr>
        <w:rFonts w:ascii="Courier New" w:hAnsi="Courier New" w:cs="Courier New" w:hint="default"/>
      </w:rPr>
    </w:lvl>
    <w:lvl w:ilvl="8" w:tplc="040C0005" w:tentative="1">
      <w:start w:val="1"/>
      <w:numFmt w:val="bullet"/>
      <w:lvlText w:val=""/>
      <w:lvlJc w:val="left"/>
      <w:pPr>
        <w:tabs>
          <w:tab w:val="num" w:pos="6900"/>
        </w:tabs>
        <w:ind w:left="6900" w:hanging="360"/>
      </w:pPr>
      <w:rPr>
        <w:rFonts w:ascii="Wingdings" w:hAnsi="Wingdings" w:hint="default"/>
      </w:rPr>
    </w:lvl>
  </w:abstractNum>
  <w:abstractNum w:abstractNumId="366" w15:restartNumberingAfterBreak="0">
    <w:nsid w:val="7EF836A2"/>
    <w:multiLevelType w:val="hybridMultilevel"/>
    <w:tmpl w:val="C1E2A57A"/>
    <w:lvl w:ilvl="0" w:tplc="9B5CC1A8">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67" w15:restartNumberingAfterBreak="0">
    <w:nsid w:val="7F012DD5"/>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368" w15:restartNumberingAfterBreak="0">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208"/>
  </w:num>
  <w:num w:numId="2">
    <w:abstractNumId w:val="198"/>
  </w:num>
  <w:num w:numId="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9"/>
  </w:num>
  <w:num w:numId="12">
    <w:abstractNumId w:val="60"/>
  </w:num>
  <w:num w:numId="13">
    <w:abstractNumId w:val="10"/>
  </w:num>
  <w:num w:numId="14">
    <w:abstractNumId w:val="8"/>
  </w:num>
  <w:num w:numId="15">
    <w:abstractNumId w:val="4"/>
  </w:num>
  <w:num w:numId="16">
    <w:abstractNumId w:val="140"/>
  </w:num>
  <w:num w:numId="17">
    <w:abstractNumId w:val="152"/>
  </w:num>
  <w:num w:numId="18">
    <w:abstractNumId w:val="74"/>
  </w:num>
  <w:num w:numId="19">
    <w:abstractNumId w:val="293"/>
  </w:num>
  <w:num w:numId="20">
    <w:abstractNumId w:val="44"/>
  </w:num>
  <w:num w:numId="21">
    <w:abstractNumId w:val="364"/>
  </w:num>
  <w:num w:numId="22">
    <w:abstractNumId w:val="264"/>
  </w:num>
  <w:num w:numId="23">
    <w:abstractNumId w:val="58"/>
  </w:num>
  <w:num w:numId="24">
    <w:abstractNumId w:val="348"/>
  </w:num>
  <w:num w:numId="25">
    <w:abstractNumId w:val="20"/>
  </w:num>
  <w:num w:numId="26">
    <w:abstractNumId w:val="242"/>
  </w:num>
  <w:num w:numId="27">
    <w:abstractNumId w:val="213"/>
  </w:num>
  <w:num w:numId="28">
    <w:abstractNumId w:val="29"/>
  </w:num>
  <w:num w:numId="29">
    <w:abstractNumId w:val="31"/>
  </w:num>
  <w:num w:numId="30">
    <w:abstractNumId w:val="340"/>
  </w:num>
  <w:num w:numId="31">
    <w:abstractNumId w:val="296"/>
  </w:num>
  <w:num w:numId="32">
    <w:abstractNumId w:val="149"/>
  </w:num>
  <w:num w:numId="33">
    <w:abstractNumId w:val="156"/>
  </w:num>
  <w:num w:numId="34">
    <w:abstractNumId w:val="274"/>
  </w:num>
  <w:num w:numId="35">
    <w:abstractNumId w:val="182"/>
  </w:num>
  <w:num w:numId="36">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1"/>
  </w:num>
  <w:num w:numId="38">
    <w:abstractNumId w:val="214"/>
  </w:num>
  <w:num w:numId="39">
    <w:abstractNumId w:val="93"/>
  </w:num>
  <w:num w:numId="40">
    <w:abstractNumId w:val="361"/>
  </w:num>
  <w:num w:numId="41">
    <w:abstractNumId w:val="288"/>
  </w:num>
  <w:num w:numId="42">
    <w:abstractNumId w:val="163"/>
  </w:num>
  <w:num w:numId="43">
    <w:abstractNumId w:val="222"/>
  </w:num>
  <w:num w:numId="44">
    <w:abstractNumId w:val="276"/>
  </w:num>
  <w:num w:numId="45">
    <w:abstractNumId w:val="11"/>
  </w:num>
  <w:num w:numId="46">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8"/>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8">
    <w:abstractNumId w:val="160"/>
  </w:num>
  <w:num w:numId="49">
    <w:abstractNumId w:val="150"/>
  </w:num>
  <w:num w:numId="50">
    <w:abstractNumId w:val="194"/>
  </w:num>
  <w:num w:numId="51">
    <w:abstractNumId w:val="83"/>
  </w:num>
  <w:num w:numId="52">
    <w:abstractNumId w:val="183"/>
  </w:num>
  <w:num w:numId="53">
    <w:abstractNumId w:val="189"/>
  </w:num>
  <w:num w:numId="54">
    <w:abstractNumId w:val="87"/>
  </w:num>
  <w:num w:numId="55">
    <w:abstractNumId w:val="262"/>
  </w:num>
  <w:num w:numId="56">
    <w:abstractNumId w:val="66"/>
  </w:num>
  <w:num w:numId="57">
    <w:abstractNumId w:val="38"/>
  </w:num>
  <w:num w:numId="58">
    <w:abstractNumId w:val="176"/>
  </w:num>
  <w:num w:numId="59">
    <w:abstractNumId w:val="334"/>
  </w:num>
  <w:num w:numId="60">
    <w:abstractNumId w:val="5"/>
  </w:num>
  <w:num w:numId="61">
    <w:abstractNumId w:val="250"/>
  </w:num>
  <w:num w:numId="6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3"/>
  </w:num>
  <w:num w:numId="64">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51"/>
  </w:num>
  <w:num w:numId="66">
    <w:abstractNumId w:val="134"/>
  </w:num>
  <w:num w:numId="67">
    <w:abstractNumId w:val="133"/>
  </w:num>
  <w:num w:numId="68">
    <w:abstractNumId w:val="326"/>
  </w:num>
  <w:num w:numId="69">
    <w:abstractNumId w:val="173"/>
  </w:num>
  <w:num w:numId="70">
    <w:abstractNumId w:val="92"/>
  </w:num>
  <w:num w:numId="71">
    <w:abstractNumId w:val="243"/>
  </w:num>
  <w:num w:numId="72">
    <w:abstractNumId w:val="157"/>
  </w:num>
  <w:num w:numId="73">
    <w:abstractNumId w:val="234"/>
  </w:num>
  <w:num w:numId="74">
    <w:abstractNumId w:val="283"/>
  </w:num>
  <w:num w:numId="75">
    <w:abstractNumId w:val="219"/>
  </w:num>
  <w:num w:numId="76">
    <w:abstractNumId w:val="115"/>
  </w:num>
  <w:num w:numId="77">
    <w:abstractNumId w:val="271"/>
  </w:num>
  <w:num w:numId="78">
    <w:abstractNumId w:val="263"/>
  </w:num>
  <w:num w:numId="79">
    <w:abstractNumId w:val="18"/>
  </w:num>
  <w:num w:numId="80">
    <w:abstractNumId w:val="43"/>
  </w:num>
  <w:num w:numId="81">
    <w:abstractNumId w:val="336"/>
  </w:num>
  <w:num w:numId="82">
    <w:abstractNumId w:val="175"/>
  </w:num>
  <w:num w:numId="83">
    <w:abstractNumId w:val="318"/>
  </w:num>
  <w:num w:numId="84">
    <w:abstractNumId w:val="141"/>
  </w:num>
  <w:num w:numId="85">
    <w:abstractNumId w:val="33"/>
  </w:num>
  <w:num w:numId="86">
    <w:abstractNumId w:val="297"/>
  </w:num>
  <w:num w:numId="87">
    <w:abstractNumId w:val="210"/>
  </w:num>
  <w:num w:numId="88">
    <w:abstractNumId w:val="344"/>
  </w:num>
  <w:num w:numId="89">
    <w:abstractNumId w:val="116"/>
  </w:num>
  <w:num w:numId="90">
    <w:abstractNumId w:val="136"/>
  </w:num>
  <w:num w:numId="91">
    <w:abstractNumId w:val="269"/>
  </w:num>
  <w:num w:numId="92">
    <w:abstractNumId w:val="112"/>
  </w:num>
  <w:num w:numId="93">
    <w:abstractNumId w:val="302"/>
  </w:num>
  <w:num w:numId="94">
    <w:abstractNumId w:val="221"/>
  </w:num>
  <w:num w:numId="95">
    <w:abstractNumId w:val="55"/>
  </w:num>
  <w:num w:numId="96">
    <w:abstractNumId w:val="188"/>
  </w:num>
  <w:num w:numId="97">
    <w:abstractNumId w:val="216"/>
  </w:num>
  <w:num w:numId="98">
    <w:abstractNumId w:val="103"/>
  </w:num>
  <w:num w:numId="99">
    <w:abstractNumId w:val="13"/>
  </w:num>
  <w:num w:numId="100">
    <w:abstractNumId w:val="261"/>
  </w:num>
  <w:num w:numId="101">
    <w:abstractNumId w:val="154"/>
  </w:num>
  <w:num w:numId="102">
    <w:abstractNumId w:val="229"/>
  </w:num>
  <w:num w:numId="103">
    <w:abstractNumId w:val="89"/>
  </w:num>
  <w:num w:numId="104">
    <w:abstractNumId w:val="217"/>
  </w:num>
  <w:num w:numId="105">
    <w:abstractNumId w:val="305"/>
  </w:num>
  <w:num w:numId="106">
    <w:abstractNumId w:val="206"/>
  </w:num>
  <w:num w:numId="107">
    <w:abstractNumId w:val="16"/>
  </w:num>
  <w:num w:numId="108">
    <w:abstractNumId w:val="117"/>
  </w:num>
  <w:num w:numId="109">
    <w:abstractNumId w:val="126"/>
  </w:num>
  <w:num w:numId="110">
    <w:abstractNumId w:val="277"/>
  </w:num>
  <w:num w:numId="111">
    <w:abstractNumId w:val="171"/>
  </w:num>
  <w:num w:numId="112">
    <w:abstractNumId w:val="357"/>
  </w:num>
  <w:num w:numId="113">
    <w:abstractNumId w:val="91"/>
  </w:num>
  <w:num w:numId="114">
    <w:abstractNumId w:val="124"/>
  </w:num>
  <w:num w:numId="115">
    <w:abstractNumId w:val="12"/>
  </w:num>
  <w:num w:numId="116">
    <w:abstractNumId w:val="142"/>
  </w:num>
  <w:num w:numId="117">
    <w:abstractNumId w:val="146"/>
  </w:num>
  <w:num w:numId="118">
    <w:abstractNumId w:val="47"/>
  </w:num>
  <w:num w:numId="119">
    <w:abstractNumId w:val="65"/>
  </w:num>
  <w:num w:numId="120">
    <w:abstractNumId w:val="310"/>
  </w:num>
  <w:num w:numId="121">
    <w:abstractNumId w:val="272"/>
  </w:num>
  <w:num w:numId="122">
    <w:abstractNumId w:val="327"/>
  </w:num>
  <w:num w:numId="123">
    <w:abstractNumId w:val="220"/>
  </w:num>
  <w:num w:numId="124">
    <w:abstractNumId w:val="48"/>
  </w:num>
  <w:num w:numId="125">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5"/>
  </w:num>
  <w:num w:numId="127">
    <w:abstractNumId w:val="100"/>
  </w:num>
  <w:num w:numId="128">
    <w:abstractNumId w:val="180"/>
  </w:num>
  <w:num w:numId="129">
    <w:abstractNumId w:val="84"/>
  </w:num>
  <w:num w:numId="1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04"/>
  </w:num>
  <w:num w:numId="132">
    <w:abstractNumId w:val="22"/>
  </w:num>
  <w:num w:numId="133">
    <w:abstractNumId w:val="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55"/>
  </w:num>
  <w:num w:numId="136">
    <w:abstractNumId w:val="129"/>
  </w:num>
  <w:num w:numId="137">
    <w:abstractNumId w:val="111"/>
  </w:num>
  <w:num w:numId="138">
    <w:abstractNumId w:val="30"/>
  </w:num>
  <w:num w:numId="139">
    <w:abstractNumId w:val="145"/>
  </w:num>
  <w:num w:numId="140">
    <w:abstractNumId w:val="289"/>
  </w:num>
  <w:num w:numId="141">
    <w:abstractNumId w:val="192"/>
  </w:num>
  <w:num w:numId="142">
    <w:abstractNumId w:val="335"/>
  </w:num>
  <w:num w:numId="143">
    <w:abstractNumId w:val="26"/>
  </w:num>
  <w:num w:numId="144">
    <w:abstractNumId w:val="181"/>
  </w:num>
  <w:num w:numId="145">
    <w:abstractNumId w:val="248"/>
  </w:num>
  <w:num w:numId="146">
    <w:abstractNumId w:val="328"/>
  </w:num>
  <w:num w:numId="147">
    <w:abstractNumId w:val="127"/>
  </w:num>
  <w:num w:numId="148">
    <w:abstractNumId w:val="63"/>
  </w:num>
  <w:num w:numId="149">
    <w:abstractNumId w:val="367"/>
  </w:num>
  <w:num w:numId="150">
    <w:abstractNumId w:val="42"/>
  </w:num>
  <w:num w:numId="151">
    <w:abstractNumId w:val="102"/>
  </w:num>
  <w:num w:numId="152">
    <w:abstractNumId w:val="299"/>
  </w:num>
  <w:num w:numId="153">
    <w:abstractNumId w:val="358"/>
  </w:num>
  <w:num w:numId="154">
    <w:abstractNumId w:val="333"/>
  </w:num>
  <w:num w:numId="155">
    <w:abstractNumId w:val="311"/>
  </w:num>
  <w:num w:numId="156">
    <w:abstractNumId w:val="323"/>
  </w:num>
  <w:num w:numId="157">
    <w:abstractNumId w:val="137"/>
  </w:num>
  <w:num w:numId="158">
    <w:abstractNumId w:val="70"/>
  </w:num>
  <w:num w:numId="159">
    <w:abstractNumId w:val="88"/>
  </w:num>
  <w:num w:numId="160">
    <w:abstractNumId w:val="51"/>
  </w:num>
  <w:num w:numId="161">
    <w:abstractNumId w:val="36"/>
  </w:num>
  <w:num w:numId="162">
    <w:abstractNumId w:val="352"/>
  </w:num>
  <w:num w:numId="163">
    <w:abstractNumId w:val="226"/>
  </w:num>
  <w:num w:numId="164">
    <w:abstractNumId w:val="178"/>
  </w:num>
  <w:num w:numId="165">
    <w:abstractNumId w:val="254"/>
  </w:num>
  <w:num w:numId="166">
    <w:abstractNumId w:val="174"/>
  </w:num>
  <w:num w:numId="167">
    <w:abstractNumId w:val="107"/>
  </w:num>
  <w:num w:numId="168">
    <w:abstractNumId w:val="365"/>
  </w:num>
  <w:num w:numId="169">
    <w:abstractNumId w:val="215"/>
  </w:num>
  <w:num w:numId="170">
    <w:abstractNumId w:val="105"/>
  </w:num>
  <w:num w:numId="171">
    <w:abstractNumId w:val="86"/>
  </w:num>
  <w:num w:numId="172">
    <w:abstractNumId w:val="273"/>
  </w:num>
  <w:num w:numId="173">
    <w:abstractNumId w:val="366"/>
  </w:num>
  <w:num w:numId="174">
    <w:abstractNumId w:val="359"/>
  </w:num>
  <w:num w:numId="175">
    <w:abstractNumId w:val="185"/>
  </w:num>
  <w:num w:numId="176">
    <w:abstractNumId w:val="252"/>
  </w:num>
  <w:num w:numId="177">
    <w:abstractNumId w:val="14"/>
  </w:num>
  <w:num w:numId="178">
    <w:abstractNumId w:val="238"/>
  </w:num>
  <w:num w:numId="179">
    <w:abstractNumId w:val="135"/>
  </w:num>
  <w:num w:numId="180">
    <w:abstractNumId w:val="230"/>
  </w:num>
  <w:num w:numId="181">
    <w:abstractNumId w:val="247"/>
  </w:num>
  <w:num w:numId="182">
    <w:abstractNumId w:val="153"/>
  </w:num>
  <w:num w:numId="183">
    <w:abstractNumId w:val="256"/>
  </w:num>
  <w:num w:numId="184">
    <w:abstractNumId w:val="3"/>
  </w:num>
  <w:num w:numId="185">
    <w:abstractNumId w:val="267"/>
  </w:num>
  <w:num w:numId="186">
    <w:abstractNumId w:val="341"/>
  </w:num>
  <w:num w:numId="187">
    <w:abstractNumId w:val="121"/>
  </w:num>
  <w:num w:numId="188">
    <w:abstractNumId w:val="144"/>
  </w:num>
  <w:num w:numId="189">
    <w:abstractNumId w:val="25"/>
  </w:num>
  <w:num w:numId="190">
    <w:abstractNumId w:val="71"/>
  </w:num>
  <w:num w:numId="191">
    <w:abstractNumId w:val="106"/>
  </w:num>
  <w:num w:numId="192">
    <w:abstractNumId w:val="168"/>
  </w:num>
  <w:num w:numId="193">
    <w:abstractNumId w:val="237"/>
  </w:num>
  <w:num w:numId="194">
    <w:abstractNumId w:val="81"/>
  </w:num>
  <w:num w:numId="195">
    <w:abstractNumId w:val="123"/>
  </w:num>
  <w:num w:numId="196">
    <w:abstractNumId w:val="139"/>
  </w:num>
  <w:num w:numId="197">
    <w:abstractNumId w:val="316"/>
  </w:num>
  <w:num w:numId="198">
    <w:abstractNumId w:val="99"/>
  </w:num>
  <w:num w:numId="199">
    <w:abstractNumId w:val="56"/>
  </w:num>
  <w:num w:numId="200">
    <w:abstractNumId w:val="177"/>
  </w:num>
  <w:num w:numId="201">
    <w:abstractNumId w:val="303"/>
  </w:num>
  <w:num w:numId="202">
    <w:abstractNumId w:val="59"/>
  </w:num>
  <w:num w:numId="203">
    <w:abstractNumId w:val="205"/>
  </w:num>
  <w:num w:numId="204">
    <w:abstractNumId w:val="75"/>
  </w:num>
  <w:num w:numId="205">
    <w:abstractNumId w:val="37"/>
  </w:num>
  <w:num w:numId="206">
    <w:abstractNumId w:val="169"/>
  </w:num>
  <w:num w:numId="207">
    <w:abstractNumId w:val="218"/>
  </w:num>
  <w:num w:numId="208">
    <w:abstractNumId w:val="259"/>
  </w:num>
  <w:num w:numId="209">
    <w:abstractNumId w:val="21"/>
  </w:num>
  <w:num w:numId="210">
    <w:abstractNumId w:val="353"/>
  </w:num>
  <w:num w:numId="211">
    <w:abstractNumId w:val="350"/>
  </w:num>
  <w:num w:numId="212">
    <w:abstractNumId w:val="241"/>
  </w:num>
  <w:num w:numId="213">
    <w:abstractNumId w:val="317"/>
  </w:num>
  <w:num w:numId="214">
    <w:abstractNumId w:val="197"/>
  </w:num>
  <w:num w:numId="215">
    <w:abstractNumId w:val="368"/>
  </w:num>
  <w:num w:numId="216">
    <w:abstractNumId w:val="280"/>
  </w:num>
  <w:num w:numId="217">
    <w:abstractNumId w:val="193"/>
  </w:num>
  <w:num w:numId="218">
    <w:abstractNumId w:val="130"/>
  </w:num>
  <w:num w:numId="219">
    <w:abstractNumId w:val="287"/>
  </w:num>
  <w:num w:numId="220">
    <w:abstractNumId w:val="308"/>
  </w:num>
  <w:num w:numId="221">
    <w:abstractNumId w:val="155"/>
  </w:num>
  <w:num w:numId="222">
    <w:abstractNumId w:val="232"/>
  </w:num>
  <w:num w:numId="223">
    <w:abstractNumId w:val="245"/>
  </w:num>
  <w:num w:numId="224">
    <w:abstractNumId w:val="82"/>
  </w:num>
  <w:num w:numId="225">
    <w:abstractNumId w:val="190"/>
  </w:num>
  <w:num w:numId="226">
    <w:abstractNumId w:val="360"/>
  </w:num>
  <w:num w:numId="227">
    <w:abstractNumId w:val="19"/>
  </w:num>
  <w:num w:numId="228">
    <w:abstractNumId w:val="45"/>
  </w:num>
  <w:num w:numId="229">
    <w:abstractNumId w:val="101"/>
  </w:num>
  <w:num w:numId="230">
    <w:abstractNumId w:val="284"/>
  </w:num>
  <w:num w:numId="231">
    <w:abstractNumId w:val="258"/>
  </w:num>
  <w:num w:numId="232">
    <w:abstractNumId w:val="342"/>
  </w:num>
  <w:num w:numId="233">
    <w:abstractNumId w:val="201"/>
  </w:num>
  <w:num w:numId="234">
    <w:abstractNumId w:val="260"/>
  </w:num>
  <w:num w:numId="235">
    <w:abstractNumId w:val="200"/>
  </w:num>
  <w:num w:numId="236">
    <w:abstractNumId w:val="343"/>
  </w:num>
  <w:num w:numId="237">
    <w:abstractNumId w:val="73"/>
  </w:num>
  <w:num w:numId="238">
    <w:abstractNumId w:val="57"/>
  </w:num>
  <w:num w:numId="239">
    <w:abstractNumId w:val="49"/>
  </w:num>
  <w:num w:numId="240">
    <w:abstractNumId w:val="32"/>
  </w:num>
  <w:num w:numId="241">
    <w:abstractNumId w:val="290"/>
  </w:num>
  <w:num w:numId="242">
    <w:abstractNumId w:val="78"/>
  </w:num>
  <w:num w:numId="243">
    <w:abstractNumId w:val="108"/>
  </w:num>
  <w:num w:numId="244">
    <w:abstractNumId w:val="314"/>
  </w:num>
  <w:num w:numId="245">
    <w:abstractNumId w:val="79"/>
  </w:num>
  <w:num w:numId="246">
    <w:abstractNumId w:val="315"/>
  </w:num>
  <w:num w:numId="247">
    <w:abstractNumId w:val="346"/>
  </w:num>
  <w:num w:numId="248">
    <w:abstractNumId w:val="170"/>
  </w:num>
  <w:num w:numId="249">
    <w:abstractNumId w:val="199"/>
  </w:num>
  <w:num w:numId="250">
    <w:abstractNumId w:val="104"/>
  </w:num>
  <w:num w:numId="251">
    <w:abstractNumId w:val="331"/>
  </w:num>
  <w:num w:numId="252">
    <w:abstractNumId w:val="301"/>
  </w:num>
  <w:num w:numId="253">
    <w:abstractNumId w:val="72"/>
  </w:num>
  <w:num w:numId="254">
    <w:abstractNumId w:val="204"/>
  </w:num>
  <w:num w:numId="255">
    <w:abstractNumId w:val="231"/>
  </w:num>
  <w:num w:numId="256">
    <w:abstractNumId w:val="196"/>
  </w:num>
  <w:num w:numId="257">
    <w:abstractNumId w:val="202"/>
  </w:num>
  <w:num w:numId="258">
    <w:abstractNumId w:val="64"/>
  </w:num>
  <w:num w:numId="259">
    <w:abstractNumId w:val="313"/>
  </w:num>
  <w:num w:numId="260">
    <w:abstractNumId w:val="28"/>
  </w:num>
  <w:num w:numId="261">
    <w:abstractNumId w:val="85"/>
  </w:num>
  <w:num w:numId="262">
    <w:abstractNumId w:val="39"/>
  </w:num>
  <w:num w:numId="263">
    <w:abstractNumId w:val="246"/>
  </w:num>
  <w:num w:numId="264">
    <w:abstractNumId w:val="41"/>
  </w:num>
  <w:num w:numId="265">
    <w:abstractNumId w:val="159"/>
  </w:num>
  <w:num w:numId="266">
    <w:abstractNumId w:val="251"/>
  </w:num>
  <w:num w:numId="267">
    <w:abstractNumId w:val="225"/>
  </w:num>
  <w:num w:numId="268">
    <w:abstractNumId w:val="90"/>
  </w:num>
  <w:num w:numId="269">
    <w:abstractNumId w:val="265"/>
  </w:num>
  <w:num w:numId="270">
    <w:abstractNumId w:val="119"/>
  </w:num>
  <w:num w:numId="271">
    <w:abstractNumId w:val="166"/>
  </w:num>
  <w:num w:numId="272">
    <w:abstractNumId w:val="362"/>
  </w:num>
  <w:num w:numId="273">
    <w:abstractNumId w:val="125"/>
  </w:num>
  <w:num w:numId="274">
    <w:abstractNumId w:val="61"/>
  </w:num>
  <w:num w:numId="275">
    <w:abstractNumId w:val="270"/>
  </w:num>
  <w:num w:numId="276">
    <w:abstractNumId w:val="294"/>
  </w:num>
  <w:num w:numId="277">
    <w:abstractNumId w:val="309"/>
  </w:num>
  <w:num w:numId="278">
    <w:abstractNumId w:val="275"/>
  </w:num>
  <w:num w:numId="279">
    <w:abstractNumId w:val="253"/>
  </w:num>
  <w:num w:numId="280">
    <w:abstractNumId w:val="110"/>
  </w:num>
  <w:num w:numId="281">
    <w:abstractNumId w:val="281"/>
  </w:num>
  <w:num w:numId="282">
    <w:abstractNumId w:val="191"/>
  </w:num>
  <w:num w:numId="283">
    <w:abstractNumId w:val="207"/>
  </w:num>
  <w:num w:numId="284">
    <w:abstractNumId w:val="35"/>
  </w:num>
  <w:num w:numId="285">
    <w:abstractNumId w:val="286"/>
  </w:num>
  <w:num w:numId="286">
    <w:abstractNumId w:val="17"/>
  </w:num>
  <w:num w:numId="287">
    <w:abstractNumId w:val="27"/>
  </w:num>
  <w:num w:numId="288">
    <w:abstractNumId w:val="46"/>
  </w:num>
  <w:num w:numId="289">
    <w:abstractNumId w:val="211"/>
  </w:num>
  <w:num w:numId="290">
    <w:abstractNumId w:val="324"/>
  </w:num>
  <w:num w:numId="291">
    <w:abstractNumId w:val="227"/>
  </w:num>
  <w:num w:numId="292">
    <w:abstractNumId w:val="209"/>
  </w:num>
  <w:num w:numId="293">
    <w:abstractNumId w:val="249"/>
  </w:num>
  <w:num w:numId="294">
    <w:abstractNumId w:val="50"/>
  </w:num>
  <w:num w:numId="295">
    <w:abstractNumId w:val="235"/>
  </w:num>
  <w:num w:numId="296">
    <w:abstractNumId w:val="224"/>
  </w:num>
  <w:num w:numId="297">
    <w:abstractNumId w:val="244"/>
  </w:num>
  <w:num w:numId="298">
    <w:abstractNumId w:val="113"/>
  </w:num>
  <w:num w:numId="299">
    <w:abstractNumId w:val="132"/>
  </w:num>
  <w:num w:numId="300">
    <w:abstractNumId w:val="285"/>
  </w:num>
  <w:num w:numId="301">
    <w:abstractNumId w:val="54"/>
  </w:num>
  <w:num w:numId="302">
    <w:abstractNumId w:val="345"/>
  </w:num>
  <w:num w:numId="303">
    <w:abstractNumId w:val="223"/>
  </w:num>
  <w:num w:numId="304">
    <w:abstractNumId w:val="128"/>
  </w:num>
  <w:num w:numId="305">
    <w:abstractNumId w:val="158"/>
  </w:num>
  <w:num w:numId="306">
    <w:abstractNumId w:val="114"/>
  </w:num>
  <w:num w:numId="307">
    <w:abstractNumId w:val="138"/>
  </w:num>
  <w:num w:numId="308">
    <w:abstractNumId w:val="95"/>
  </w:num>
  <w:num w:numId="309">
    <w:abstractNumId w:val="236"/>
  </w:num>
  <w:num w:numId="310">
    <w:abstractNumId w:val="122"/>
  </w:num>
  <w:num w:numId="311">
    <w:abstractNumId w:val="322"/>
  </w:num>
  <w:num w:numId="312">
    <w:abstractNumId w:val="295"/>
  </w:num>
  <w:num w:numId="313">
    <w:abstractNumId w:val="212"/>
  </w:num>
  <w:num w:numId="314">
    <w:abstractNumId w:val="325"/>
  </w:num>
  <w:num w:numId="315">
    <w:abstractNumId w:val="162"/>
  </w:num>
  <w:num w:numId="316">
    <w:abstractNumId w:val="151"/>
  </w:num>
  <w:num w:numId="317">
    <w:abstractNumId w:val="332"/>
  </w:num>
  <w:num w:numId="318">
    <w:abstractNumId w:val="40"/>
  </w:num>
  <w:num w:numId="319">
    <w:abstractNumId w:val="337"/>
  </w:num>
  <w:num w:numId="320">
    <w:abstractNumId w:val="1"/>
  </w:num>
  <w:num w:numId="321">
    <w:abstractNumId w:val="292"/>
  </w:num>
  <w:num w:numId="322">
    <w:abstractNumId w:val="291"/>
  </w:num>
  <w:num w:numId="323">
    <w:abstractNumId w:val="363"/>
  </w:num>
  <w:num w:numId="324">
    <w:abstractNumId w:val="34"/>
  </w:num>
  <w:num w:numId="325">
    <w:abstractNumId w:val="186"/>
  </w:num>
  <w:num w:numId="326">
    <w:abstractNumId w:val="179"/>
  </w:num>
  <w:num w:numId="327">
    <w:abstractNumId w:val="161"/>
  </w:num>
  <w:num w:numId="328">
    <w:abstractNumId w:val="255"/>
  </w:num>
  <w:num w:numId="329">
    <w:abstractNumId w:val="184"/>
  </w:num>
  <w:num w:numId="330">
    <w:abstractNumId w:val="24"/>
  </w:num>
  <w:num w:numId="331">
    <w:abstractNumId w:val="349"/>
  </w:num>
  <w:num w:numId="332">
    <w:abstractNumId w:val="2"/>
    <w:lvlOverride w:ilvl="0">
      <w:lvl w:ilvl="0">
        <w:numFmt w:val="bullet"/>
        <w:lvlText w:val=""/>
        <w:legacy w:legacy="1" w:legacySpace="0" w:legacyIndent="360"/>
        <w:lvlJc w:val="left"/>
        <w:rPr>
          <w:rFonts w:ascii="Symbol" w:hAnsi="Symbol" w:hint="default"/>
        </w:rPr>
      </w:lvl>
    </w:lvlOverride>
  </w:num>
  <w:num w:numId="333">
    <w:abstractNumId w:val="118"/>
  </w:num>
  <w:num w:numId="334">
    <w:abstractNumId w:val="109"/>
  </w:num>
  <w:num w:numId="335">
    <w:abstractNumId w:val="97"/>
  </w:num>
  <w:num w:numId="336">
    <w:abstractNumId w:val="239"/>
  </w:num>
  <w:num w:numId="337">
    <w:abstractNumId w:val="306"/>
  </w:num>
  <w:num w:numId="338">
    <w:abstractNumId w:val="307"/>
  </w:num>
  <w:num w:numId="339">
    <w:abstractNumId w:val="228"/>
  </w:num>
  <w:num w:numId="34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79"/>
  </w:num>
  <w:num w:numId="342">
    <w:abstractNumId w:val="5"/>
    <w:lvlOverride w:ilvl="0">
      <w:startOverride w:val="1"/>
    </w:lvlOverride>
  </w:num>
  <w:num w:numId="343">
    <w:abstractNumId w:val="321"/>
  </w:num>
  <w:num w:numId="344">
    <w:abstractNumId w:val="278"/>
  </w:num>
  <w:num w:numId="345">
    <w:abstractNumId w:val="165"/>
  </w:num>
  <w:num w:numId="346">
    <w:abstractNumId w:val="80"/>
  </w:num>
  <w:num w:numId="347">
    <w:abstractNumId w:val="164"/>
  </w:num>
  <w:num w:numId="348">
    <w:abstractNumId w:val="3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327"/>
    <w:lvlOverride w:ilvl="0">
      <w:startOverride w:val="2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72"/>
  </w:num>
  <w:num w:numId="357">
    <w:abstractNumId w:val="167"/>
  </w:num>
  <w:num w:numId="358">
    <w:abstractNumId w:val="96"/>
  </w:num>
  <w:num w:numId="359">
    <w:abstractNumId w:val="240"/>
  </w:num>
  <w:num w:numId="360">
    <w:abstractNumId w:val="282"/>
  </w:num>
  <w:num w:numId="361">
    <w:abstractNumId w:val="68"/>
  </w:num>
  <w:num w:numId="362">
    <w:abstractNumId w:val="320"/>
  </w:num>
  <w:num w:numId="363">
    <w:abstractNumId w:val="52"/>
  </w:num>
  <w:num w:numId="364">
    <w:abstractNumId w:val="77"/>
  </w:num>
  <w:num w:numId="365">
    <w:abstractNumId w:val="300"/>
  </w:num>
  <w:num w:numId="366">
    <w:abstractNumId w:val="120"/>
  </w:num>
  <w:num w:numId="367">
    <w:abstractNumId w:val="330"/>
  </w:num>
  <w:num w:numId="368">
    <w:abstractNumId w:val="354"/>
  </w:num>
  <w:num w:numId="369">
    <w:abstractNumId w:val="62"/>
  </w:num>
  <w:num w:numId="370">
    <w:abstractNumId w:val="319"/>
  </w:num>
  <w:num w:numId="371">
    <w:abstractNumId w:val="266"/>
  </w:num>
  <w:num w:numId="372">
    <w:abstractNumId w:val="347"/>
  </w:num>
  <w:num w:numId="373">
    <w:abstractNumId w:val="69"/>
  </w:num>
  <w:num w:numId="374">
    <w:abstractNumId w:val="187"/>
  </w:num>
  <w:num w:numId="375">
    <w:abstractNumId w:val="147"/>
  </w:num>
  <w:num w:numId="376">
    <w:abstractNumId w:val="67"/>
  </w:num>
  <w:num w:numId="377">
    <w:abstractNumId w:val="143"/>
  </w:num>
  <w:num w:numId="378">
    <w:abstractNumId w:val="356"/>
  </w:num>
  <w:num w:numId="379">
    <w:abstractNumId w:val="23"/>
  </w:num>
  <w:num w:numId="380">
    <w:abstractNumId w:val="233"/>
  </w:num>
  <w:numIdMacAtCleanup w:val="3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2D6"/>
    <w:rsid w:val="00011276"/>
    <w:rsid w:val="00011D1A"/>
    <w:rsid w:val="000172D6"/>
    <w:rsid w:val="00022558"/>
    <w:rsid w:val="00027B4D"/>
    <w:rsid w:val="000369FB"/>
    <w:rsid w:val="0004794E"/>
    <w:rsid w:val="00067F42"/>
    <w:rsid w:val="00075D83"/>
    <w:rsid w:val="00092FB0"/>
    <w:rsid w:val="00096B4E"/>
    <w:rsid w:val="00097C52"/>
    <w:rsid w:val="000B21EF"/>
    <w:rsid w:val="000D4EB3"/>
    <w:rsid w:val="000E4CDC"/>
    <w:rsid w:val="000E5114"/>
    <w:rsid w:val="000F4FEB"/>
    <w:rsid w:val="00101FE6"/>
    <w:rsid w:val="0010763B"/>
    <w:rsid w:val="00114987"/>
    <w:rsid w:val="00117058"/>
    <w:rsid w:val="00121044"/>
    <w:rsid w:val="00160432"/>
    <w:rsid w:val="001615E0"/>
    <w:rsid w:val="00165030"/>
    <w:rsid w:val="00170859"/>
    <w:rsid w:val="00172DB8"/>
    <w:rsid w:val="0017355A"/>
    <w:rsid w:val="001837C2"/>
    <w:rsid w:val="001A5E1C"/>
    <w:rsid w:val="001B62D1"/>
    <w:rsid w:val="001C0EB7"/>
    <w:rsid w:val="001C3C6D"/>
    <w:rsid w:val="001D6811"/>
    <w:rsid w:val="001E7615"/>
    <w:rsid w:val="001F120E"/>
    <w:rsid w:val="001F5239"/>
    <w:rsid w:val="002040BB"/>
    <w:rsid w:val="002040FC"/>
    <w:rsid w:val="0020440F"/>
    <w:rsid w:val="002078C5"/>
    <w:rsid w:val="002271B7"/>
    <w:rsid w:val="00245240"/>
    <w:rsid w:val="00270CDD"/>
    <w:rsid w:val="00284557"/>
    <w:rsid w:val="00290404"/>
    <w:rsid w:val="0029267F"/>
    <w:rsid w:val="00292F37"/>
    <w:rsid w:val="002B7FBD"/>
    <w:rsid w:val="002D000F"/>
    <w:rsid w:val="002D0E00"/>
    <w:rsid w:val="002D22CC"/>
    <w:rsid w:val="00307204"/>
    <w:rsid w:val="00307B5D"/>
    <w:rsid w:val="00311D77"/>
    <w:rsid w:val="00357BFF"/>
    <w:rsid w:val="003839A6"/>
    <w:rsid w:val="00395114"/>
    <w:rsid w:val="003956A2"/>
    <w:rsid w:val="003A3109"/>
    <w:rsid w:val="003B296C"/>
    <w:rsid w:val="003B3511"/>
    <w:rsid w:val="003E439E"/>
    <w:rsid w:val="003E639F"/>
    <w:rsid w:val="003E7629"/>
    <w:rsid w:val="00402D68"/>
    <w:rsid w:val="0041131D"/>
    <w:rsid w:val="004122A7"/>
    <w:rsid w:val="00412B3F"/>
    <w:rsid w:val="004143E2"/>
    <w:rsid w:val="004231D8"/>
    <w:rsid w:val="00424848"/>
    <w:rsid w:val="00437476"/>
    <w:rsid w:val="0044451A"/>
    <w:rsid w:val="00444ADD"/>
    <w:rsid w:val="00447B51"/>
    <w:rsid w:val="004508F3"/>
    <w:rsid w:val="0048107C"/>
    <w:rsid w:val="00487252"/>
    <w:rsid w:val="004879A5"/>
    <w:rsid w:val="004A4B78"/>
    <w:rsid w:val="004A714A"/>
    <w:rsid w:val="004B02FF"/>
    <w:rsid w:val="004D39E3"/>
    <w:rsid w:val="004D3D42"/>
    <w:rsid w:val="004F5963"/>
    <w:rsid w:val="004F7254"/>
    <w:rsid w:val="00511815"/>
    <w:rsid w:val="00512548"/>
    <w:rsid w:val="005513BF"/>
    <w:rsid w:val="00592F79"/>
    <w:rsid w:val="005A0E6E"/>
    <w:rsid w:val="005A3838"/>
    <w:rsid w:val="005A445B"/>
    <w:rsid w:val="005B2CB5"/>
    <w:rsid w:val="005B7BA9"/>
    <w:rsid w:val="005D5E32"/>
    <w:rsid w:val="005E574B"/>
    <w:rsid w:val="005E6B88"/>
    <w:rsid w:val="005F1DBB"/>
    <w:rsid w:val="005F4F14"/>
    <w:rsid w:val="005F7266"/>
    <w:rsid w:val="00621656"/>
    <w:rsid w:val="0062335A"/>
    <w:rsid w:val="00623A37"/>
    <w:rsid w:val="00624296"/>
    <w:rsid w:val="0062551F"/>
    <w:rsid w:val="00636B66"/>
    <w:rsid w:val="00642586"/>
    <w:rsid w:val="006465EF"/>
    <w:rsid w:val="00653D90"/>
    <w:rsid w:val="00661F2F"/>
    <w:rsid w:val="00670118"/>
    <w:rsid w:val="00676446"/>
    <w:rsid w:val="006800DB"/>
    <w:rsid w:val="006A047F"/>
    <w:rsid w:val="006D3BB9"/>
    <w:rsid w:val="006D3D8B"/>
    <w:rsid w:val="007046E6"/>
    <w:rsid w:val="007054E2"/>
    <w:rsid w:val="007315A9"/>
    <w:rsid w:val="007421D9"/>
    <w:rsid w:val="00772146"/>
    <w:rsid w:val="0077370A"/>
    <w:rsid w:val="00780315"/>
    <w:rsid w:val="00784F42"/>
    <w:rsid w:val="00785B42"/>
    <w:rsid w:val="00795155"/>
    <w:rsid w:val="007A6539"/>
    <w:rsid w:val="007B702A"/>
    <w:rsid w:val="007B7FF4"/>
    <w:rsid w:val="007C1240"/>
    <w:rsid w:val="007F7D27"/>
    <w:rsid w:val="0081009D"/>
    <w:rsid w:val="008103CF"/>
    <w:rsid w:val="00811202"/>
    <w:rsid w:val="008335B2"/>
    <w:rsid w:val="00850CD4"/>
    <w:rsid w:val="00853023"/>
    <w:rsid w:val="00861EFF"/>
    <w:rsid w:val="0086290B"/>
    <w:rsid w:val="00862FA8"/>
    <w:rsid w:val="008641E9"/>
    <w:rsid w:val="0086507A"/>
    <w:rsid w:val="00865B64"/>
    <w:rsid w:val="0087026D"/>
    <w:rsid w:val="0087358B"/>
    <w:rsid w:val="0087750C"/>
    <w:rsid w:val="008808B0"/>
    <w:rsid w:val="008865B9"/>
    <w:rsid w:val="00896691"/>
    <w:rsid w:val="008A3909"/>
    <w:rsid w:val="008B48C9"/>
    <w:rsid w:val="008C3928"/>
    <w:rsid w:val="008D087D"/>
    <w:rsid w:val="008D2720"/>
    <w:rsid w:val="008D3B9D"/>
    <w:rsid w:val="008D5E59"/>
    <w:rsid w:val="008E1E8F"/>
    <w:rsid w:val="008E23AB"/>
    <w:rsid w:val="008E3205"/>
    <w:rsid w:val="009453A5"/>
    <w:rsid w:val="0096179E"/>
    <w:rsid w:val="00964C81"/>
    <w:rsid w:val="00967D83"/>
    <w:rsid w:val="0097094A"/>
    <w:rsid w:val="00973DBA"/>
    <w:rsid w:val="0099670C"/>
    <w:rsid w:val="00997EF0"/>
    <w:rsid w:val="009A0691"/>
    <w:rsid w:val="009A1E6B"/>
    <w:rsid w:val="009A2A76"/>
    <w:rsid w:val="009B3839"/>
    <w:rsid w:val="009C0ADB"/>
    <w:rsid w:val="009C6816"/>
    <w:rsid w:val="009D45BD"/>
    <w:rsid w:val="009D657B"/>
    <w:rsid w:val="00A01588"/>
    <w:rsid w:val="00A0377C"/>
    <w:rsid w:val="00A133E4"/>
    <w:rsid w:val="00A15871"/>
    <w:rsid w:val="00A261B3"/>
    <w:rsid w:val="00A34777"/>
    <w:rsid w:val="00A66611"/>
    <w:rsid w:val="00A85806"/>
    <w:rsid w:val="00A85858"/>
    <w:rsid w:val="00A87F18"/>
    <w:rsid w:val="00A95461"/>
    <w:rsid w:val="00AB4228"/>
    <w:rsid w:val="00AB6C5F"/>
    <w:rsid w:val="00AC4649"/>
    <w:rsid w:val="00AD48AC"/>
    <w:rsid w:val="00AD6995"/>
    <w:rsid w:val="00AD7155"/>
    <w:rsid w:val="00AF0657"/>
    <w:rsid w:val="00AF0879"/>
    <w:rsid w:val="00B042B5"/>
    <w:rsid w:val="00B1240B"/>
    <w:rsid w:val="00B50712"/>
    <w:rsid w:val="00B574D9"/>
    <w:rsid w:val="00B63FA8"/>
    <w:rsid w:val="00B715A1"/>
    <w:rsid w:val="00B74348"/>
    <w:rsid w:val="00B866CB"/>
    <w:rsid w:val="00B91D38"/>
    <w:rsid w:val="00B92C82"/>
    <w:rsid w:val="00B94EC8"/>
    <w:rsid w:val="00B97C3B"/>
    <w:rsid w:val="00BF5089"/>
    <w:rsid w:val="00BF6286"/>
    <w:rsid w:val="00C11529"/>
    <w:rsid w:val="00C11633"/>
    <w:rsid w:val="00C14D27"/>
    <w:rsid w:val="00C1530A"/>
    <w:rsid w:val="00C22D9A"/>
    <w:rsid w:val="00C24283"/>
    <w:rsid w:val="00C27C90"/>
    <w:rsid w:val="00C30459"/>
    <w:rsid w:val="00C67FCF"/>
    <w:rsid w:val="00C762CA"/>
    <w:rsid w:val="00C91A19"/>
    <w:rsid w:val="00CA70F2"/>
    <w:rsid w:val="00CA7B92"/>
    <w:rsid w:val="00CB1347"/>
    <w:rsid w:val="00CC44B7"/>
    <w:rsid w:val="00CD0235"/>
    <w:rsid w:val="00CD181E"/>
    <w:rsid w:val="00CD2665"/>
    <w:rsid w:val="00CD7C98"/>
    <w:rsid w:val="00CE5CAD"/>
    <w:rsid w:val="00CE6F91"/>
    <w:rsid w:val="00CF2C60"/>
    <w:rsid w:val="00D127EF"/>
    <w:rsid w:val="00D23691"/>
    <w:rsid w:val="00D24E45"/>
    <w:rsid w:val="00D32385"/>
    <w:rsid w:val="00D32F78"/>
    <w:rsid w:val="00D408D9"/>
    <w:rsid w:val="00D4574E"/>
    <w:rsid w:val="00D47124"/>
    <w:rsid w:val="00D60E54"/>
    <w:rsid w:val="00D921BD"/>
    <w:rsid w:val="00D956D8"/>
    <w:rsid w:val="00DA0BF2"/>
    <w:rsid w:val="00DB41AE"/>
    <w:rsid w:val="00DC692E"/>
    <w:rsid w:val="00DD1453"/>
    <w:rsid w:val="00DD40CB"/>
    <w:rsid w:val="00DD730E"/>
    <w:rsid w:val="00DE513D"/>
    <w:rsid w:val="00DE585E"/>
    <w:rsid w:val="00DF0299"/>
    <w:rsid w:val="00E002F3"/>
    <w:rsid w:val="00E016FF"/>
    <w:rsid w:val="00E02218"/>
    <w:rsid w:val="00E02389"/>
    <w:rsid w:val="00E04564"/>
    <w:rsid w:val="00E148B9"/>
    <w:rsid w:val="00E341BC"/>
    <w:rsid w:val="00E34D0D"/>
    <w:rsid w:val="00E41D6E"/>
    <w:rsid w:val="00E52469"/>
    <w:rsid w:val="00E56001"/>
    <w:rsid w:val="00E71236"/>
    <w:rsid w:val="00E8079D"/>
    <w:rsid w:val="00E866CC"/>
    <w:rsid w:val="00EA0F40"/>
    <w:rsid w:val="00EB0562"/>
    <w:rsid w:val="00EC6F5E"/>
    <w:rsid w:val="00ED3B2E"/>
    <w:rsid w:val="00EF038D"/>
    <w:rsid w:val="00EF56C3"/>
    <w:rsid w:val="00F11AC4"/>
    <w:rsid w:val="00F1606D"/>
    <w:rsid w:val="00F22A06"/>
    <w:rsid w:val="00F329A6"/>
    <w:rsid w:val="00F340E4"/>
    <w:rsid w:val="00F36A1A"/>
    <w:rsid w:val="00F36D00"/>
    <w:rsid w:val="00F53130"/>
    <w:rsid w:val="00F655F5"/>
    <w:rsid w:val="00F70725"/>
    <w:rsid w:val="00F71140"/>
    <w:rsid w:val="00F818A5"/>
    <w:rsid w:val="00F93CAB"/>
    <w:rsid w:val="00FB0921"/>
    <w:rsid w:val="00FC053C"/>
    <w:rsid w:val="00FC78A9"/>
    <w:rsid w:val="00FE25D1"/>
    <w:rsid w:val="00FF7D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4793717E"/>
  <w15:docId w15:val="{BF060F8E-1B8D-48A0-B377-360B87577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0172D6"/>
    <w:pPr>
      <w:keepNext/>
      <w:spacing w:before="240" w:after="60" w:line="240" w:lineRule="auto"/>
      <w:outlineLvl w:val="0"/>
    </w:pPr>
    <w:rPr>
      <w:rFonts w:ascii="Arial" w:eastAsia="Times New Roman" w:hAnsi="Arial" w:cs="Arial"/>
      <w:b/>
      <w:bCs/>
      <w:kern w:val="32"/>
      <w:sz w:val="32"/>
      <w:szCs w:val="32"/>
      <w:lang w:eastAsia="fr-FR"/>
    </w:rPr>
  </w:style>
  <w:style w:type="paragraph" w:styleId="Titre2">
    <w:name w:val="heading 2"/>
    <w:basedOn w:val="Normal"/>
    <w:next w:val="Normal"/>
    <w:link w:val="Titre2Car"/>
    <w:unhideWhenUsed/>
    <w:qFormat/>
    <w:rsid w:val="000172D6"/>
    <w:pPr>
      <w:keepNext/>
      <w:spacing w:before="240" w:after="60" w:line="240" w:lineRule="auto"/>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unhideWhenUsed/>
    <w:qFormat/>
    <w:rsid w:val="000172D6"/>
    <w:pPr>
      <w:keepNext/>
      <w:spacing w:after="0" w:line="240" w:lineRule="auto"/>
      <w:outlineLvl w:val="2"/>
    </w:pPr>
    <w:rPr>
      <w:rFonts w:ascii="Arial" w:eastAsia="Times New Roman" w:hAnsi="Arial" w:cs="Arial"/>
      <w:sz w:val="24"/>
      <w:szCs w:val="24"/>
      <w:lang w:eastAsia="fr-FR"/>
    </w:rPr>
  </w:style>
  <w:style w:type="paragraph" w:styleId="Titre4">
    <w:name w:val="heading 4"/>
    <w:basedOn w:val="Normal"/>
    <w:next w:val="Normal"/>
    <w:link w:val="Titre4Car"/>
    <w:unhideWhenUsed/>
    <w:qFormat/>
    <w:rsid w:val="000172D6"/>
    <w:pPr>
      <w:keepNext/>
      <w:spacing w:after="0" w:line="240" w:lineRule="auto"/>
      <w:ind w:left="360"/>
      <w:jc w:val="both"/>
      <w:outlineLvl w:val="3"/>
    </w:pPr>
    <w:rPr>
      <w:rFonts w:ascii="Arial" w:eastAsia="Times New Roman" w:hAnsi="Arial" w:cs="Arial"/>
      <w:sz w:val="24"/>
      <w:szCs w:val="24"/>
      <w:lang w:eastAsia="fr-FR"/>
    </w:rPr>
  </w:style>
  <w:style w:type="paragraph" w:styleId="Titre5">
    <w:name w:val="heading 5"/>
    <w:basedOn w:val="Normal"/>
    <w:next w:val="Normal"/>
    <w:link w:val="Titre5Car"/>
    <w:unhideWhenUsed/>
    <w:qFormat/>
    <w:rsid w:val="000172D6"/>
    <w:pPr>
      <w:keepNext/>
      <w:spacing w:after="0" w:line="240" w:lineRule="auto"/>
      <w:jc w:val="both"/>
      <w:outlineLvl w:val="4"/>
    </w:pPr>
    <w:rPr>
      <w:rFonts w:ascii="Arial" w:eastAsia="Times New Roman" w:hAnsi="Arial" w:cs="Arial"/>
      <w:sz w:val="24"/>
      <w:szCs w:val="24"/>
      <w:lang w:eastAsia="fr-FR"/>
    </w:rPr>
  </w:style>
  <w:style w:type="paragraph" w:styleId="Titre6">
    <w:name w:val="heading 6"/>
    <w:basedOn w:val="Normal"/>
    <w:next w:val="Normal"/>
    <w:link w:val="Titre6Car"/>
    <w:unhideWhenUsed/>
    <w:qFormat/>
    <w:rsid w:val="000172D6"/>
    <w:pPr>
      <w:keepNext/>
      <w:spacing w:after="0" w:line="240" w:lineRule="auto"/>
      <w:jc w:val="center"/>
      <w:outlineLvl w:val="5"/>
    </w:pPr>
    <w:rPr>
      <w:rFonts w:ascii="Arial" w:eastAsia="Times New Roman" w:hAnsi="Arial" w:cs="Arial"/>
      <w:b/>
      <w:bCs/>
      <w:sz w:val="24"/>
      <w:szCs w:val="24"/>
      <w:lang w:eastAsia="fr-FR"/>
    </w:rPr>
  </w:style>
  <w:style w:type="paragraph" w:styleId="Titre7">
    <w:name w:val="heading 7"/>
    <w:basedOn w:val="Normal"/>
    <w:next w:val="Normal"/>
    <w:link w:val="Titre7Car"/>
    <w:uiPriority w:val="9"/>
    <w:unhideWhenUsed/>
    <w:qFormat/>
    <w:rsid w:val="000172D6"/>
    <w:pPr>
      <w:spacing w:before="240" w:after="60" w:line="240" w:lineRule="auto"/>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unhideWhenUsed/>
    <w:qFormat/>
    <w:rsid w:val="000172D6"/>
    <w:pPr>
      <w:keepNext/>
      <w:spacing w:after="0" w:line="240" w:lineRule="auto"/>
      <w:outlineLvl w:val="7"/>
    </w:pPr>
    <w:rPr>
      <w:rFonts w:ascii="Arial" w:eastAsia="Times New Roman" w:hAnsi="Arial" w:cs="Arial"/>
      <w:b/>
      <w:bCs/>
      <w:sz w:val="20"/>
      <w:szCs w:val="20"/>
      <w:lang w:eastAsia="fr-FR"/>
    </w:rPr>
  </w:style>
  <w:style w:type="paragraph" w:styleId="Titre9">
    <w:name w:val="heading 9"/>
    <w:basedOn w:val="Normal"/>
    <w:next w:val="Normal"/>
    <w:link w:val="Titre9Car"/>
    <w:uiPriority w:val="9"/>
    <w:unhideWhenUsed/>
    <w:qFormat/>
    <w:rsid w:val="000172D6"/>
    <w:pPr>
      <w:keepNext/>
      <w:spacing w:after="0" w:line="240" w:lineRule="auto"/>
      <w:outlineLvl w:val="8"/>
    </w:pPr>
    <w:rPr>
      <w:rFonts w:ascii="Arial" w:eastAsia="Times New Roman" w:hAnsi="Arial" w:cs="Arial"/>
      <w:b/>
      <w:bCs/>
      <w:sz w:val="20"/>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172D6"/>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0172D6"/>
    <w:rPr>
      <w:rFonts w:ascii="Arial" w:eastAsia="Times New Roman" w:hAnsi="Arial" w:cs="Arial"/>
      <w:b/>
      <w:bCs/>
      <w:i/>
      <w:iCs/>
      <w:sz w:val="28"/>
      <w:szCs w:val="28"/>
      <w:lang w:eastAsia="fr-FR"/>
    </w:rPr>
  </w:style>
  <w:style w:type="character" w:customStyle="1" w:styleId="Titre3Car">
    <w:name w:val="Titre 3 Car"/>
    <w:basedOn w:val="Policepardfaut"/>
    <w:link w:val="Titre3"/>
    <w:rsid w:val="000172D6"/>
    <w:rPr>
      <w:rFonts w:ascii="Arial" w:eastAsia="Times New Roman" w:hAnsi="Arial" w:cs="Arial"/>
      <w:sz w:val="24"/>
      <w:szCs w:val="24"/>
      <w:lang w:eastAsia="fr-FR"/>
    </w:rPr>
  </w:style>
  <w:style w:type="character" w:customStyle="1" w:styleId="Titre4Car">
    <w:name w:val="Titre 4 Car"/>
    <w:basedOn w:val="Policepardfaut"/>
    <w:link w:val="Titre4"/>
    <w:rsid w:val="000172D6"/>
    <w:rPr>
      <w:rFonts w:ascii="Arial" w:eastAsia="Times New Roman" w:hAnsi="Arial" w:cs="Arial"/>
      <w:sz w:val="24"/>
      <w:szCs w:val="24"/>
      <w:lang w:eastAsia="fr-FR"/>
    </w:rPr>
  </w:style>
  <w:style w:type="character" w:customStyle="1" w:styleId="Titre5Car">
    <w:name w:val="Titre 5 Car"/>
    <w:basedOn w:val="Policepardfaut"/>
    <w:link w:val="Titre5"/>
    <w:rsid w:val="000172D6"/>
    <w:rPr>
      <w:rFonts w:ascii="Arial" w:eastAsia="Times New Roman" w:hAnsi="Arial" w:cs="Arial"/>
      <w:sz w:val="24"/>
      <w:szCs w:val="24"/>
      <w:lang w:eastAsia="fr-FR"/>
    </w:rPr>
  </w:style>
  <w:style w:type="character" w:customStyle="1" w:styleId="Titre6Car">
    <w:name w:val="Titre 6 Car"/>
    <w:basedOn w:val="Policepardfaut"/>
    <w:link w:val="Titre6"/>
    <w:rsid w:val="000172D6"/>
    <w:rPr>
      <w:rFonts w:ascii="Arial" w:eastAsia="Times New Roman" w:hAnsi="Arial" w:cs="Arial"/>
      <w:b/>
      <w:bCs/>
      <w:sz w:val="24"/>
      <w:szCs w:val="24"/>
      <w:lang w:eastAsia="fr-FR"/>
    </w:rPr>
  </w:style>
  <w:style w:type="character" w:customStyle="1" w:styleId="Titre7Car">
    <w:name w:val="Titre 7 Car"/>
    <w:basedOn w:val="Policepardfaut"/>
    <w:link w:val="Titre7"/>
    <w:uiPriority w:val="9"/>
    <w:rsid w:val="000172D6"/>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0172D6"/>
    <w:rPr>
      <w:rFonts w:ascii="Arial" w:eastAsia="Times New Roman" w:hAnsi="Arial" w:cs="Arial"/>
      <w:b/>
      <w:bCs/>
      <w:sz w:val="20"/>
      <w:szCs w:val="20"/>
      <w:lang w:eastAsia="fr-FR"/>
    </w:rPr>
  </w:style>
  <w:style w:type="character" w:customStyle="1" w:styleId="Titre9Car">
    <w:name w:val="Titre 9 Car"/>
    <w:basedOn w:val="Policepardfaut"/>
    <w:link w:val="Titre9"/>
    <w:uiPriority w:val="9"/>
    <w:rsid w:val="000172D6"/>
    <w:rPr>
      <w:rFonts w:ascii="Arial" w:eastAsia="Times New Roman" w:hAnsi="Arial" w:cs="Arial"/>
      <w:b/>
      <w:bCs/>
      <w:sz w:val="20"/>
      <w:szCs w:val="20"/>
      <w:u w:val="single"/>
      <w:lang w:eastAsia="fr-FR"/>
    </w:rPr>
  </w:style>
  <w:style w:type="numbering" w:customStyle="1" w:styleId="Aucuneliste1">
    <w:name w:val="Aucune liste1"/>
    <w:next w:val="Aucuneliste"/>
    <w:uiPriority w:val="99"/>
    <w:semiHidden/>
    <w:unhideWhenUsed/>
    <w:rsid w:val="000172D6"/>
  </w:style>
  <w:style w:type="character" w:styleId="Lienhypertexte">
    <w:name w:val="Hyperlink"/>
    <w:basedOn w:val="Policepardfaut"/>
    <w:unhideWhenUsed/>
    <w:rsid w:val="000172D6"/>
    <w:rPr>
      <w:rFonts w:ascii="Times New Roman" w:hAnsi="Times New Roman" w:cs="Times New Roman" w:hint="default"/>
      <w:color w:val="0000FF"/>
      <w:u w:val="single"/>
    </w:rPr>
  </w:style>
  <w:style w:type="paragraph" w:styleId="TM1">
    <w:name w:val="toc 1"/>
    <w:basedOn w:val="Normal"/>
    <w:next w:val="Normal"/>
    <w:autoRedefine/>
    <w:unhideWhenUsed/>
    <w:rsid w:val="000172D6"/>
    <w:pPr>
      <w:tabs>
        <w:tab w:val="right" w:leader="dot" w:pos="9373"/>
      </w:tabs>
      <w:spacing w:after="0" w:line="360" w:lineRule="auto"/>
    </w:pPr>
    <w:rPr>
      <w:rFonts w:ascii="Arial Narrow" w:eastAsia="Times New Roman" w:hAnsi="Arial Narrow" w:cs="Arial Narrow"/>
      <w:b/>
      <w:bCs/>
      <w:noProof/>
      <w:sz w:val="24"/>
      <w:szCs w:val="24"/>
      <w:lang w:eastAsia="fr-FR"/>
    </w:rPr>
  </w:style>
  <w:style w:type="paragraph" w:styleId="TM2">
    <w:name w:val="toc 2"/>
    <w:basedOn w:val="Normal"/>
    <w:next w:val="Normal"/>
    <w:autoRedefine/>
    <w:uiPriority w:val="39"/>
    <w:unhideWhenUsed/>
    <w:rsid w:val="000172D6"/>
    <w:pPr>
      <w:tabs>
        <w:tab w:val="right" w:leader="dot" w:pos="9373"/>
      </w:tabs>
      <w:spacing w:after="0" w:line="240" w:lineRule="auto"/>
      <w:ind w:left="240"/>
    </w:pPr>
    <w:rPr>
      <w:rFonts w:ascii="Arial" w:eastAsia="Times New Roman" w:hAnsi="Arial" w:cs="Arial"/>
      <w:noProof/>
      <w:sz w:val="20"/>
      <w:szCs w:val="20"/>
      <w:lang w:eastAsia="fr-FR"/>
    </w:rPr>
  </w:style>
  <w:style w:type="character" w:customStyle="1" w:styleId="NotedebasdepageCar">
    <w:name w:val="Note de bas de page Car"/>
    <w:basedOn w:val="Policepardfaut"/>
    <w:link w:val="Notedebasdepage"/>
    <w:semiHidden/>
    <w:rsid w:val="000172D6"/>
    <w:rPr>
      <w:rFonts w:ascii="Times New Roman" w:eastAsia="Times New Roman" w:hAnsi="Times New Roman" w:cs="Times New Roman"/>
      <w:sz w:val="20"/>
      <w:szCs w:val="20"/>
      <w:lang w:eastAsia="fr-FR"/>
    </w:rPr>
  </w:style>
  <w:style w:type="paragraph" w:styleId="Notedebasdepage">
    <w:name w:val="footnote text"/>
    <w:basedOn w:val="Normal"/>
    <w:link w:val="NotedebasdepageCar"/>
    <w:semiHidden/>
    <w:unhideWhenUsed/>
    <w:rsid w:val="000172D6"/>
    <w:pPr>
      <w:spacing w:after="0" w:line="240" w:lineRule="auto"/>
    </w:pPr>
    <w:rPr>
      <w:rFonts w:ascii="Times New Roman" w:eastAsia="Times New Roman" w:hAnsi="Times New Roman" w:cs="Times New Roman"/>
      <w:sz w:val="20"/>
      <w:szCs w:val="20"/>
      <w:lang w:eastAsia="fr-FR"/>
    </w:rPr>
  </w:style>
  <w:style w:type="character" w:customStyle="1" w:styleId="NotedebasdepageCar1">
    <w:name w:val="Note de bas de page Car1"/>
    <w:basedOn w:val="Policepardfaut"/>
    <w:uiPriority w:val="99"/>
    <w:semiHidden/>
    <w:rsid w:val="000172D6"/>
    <w:rPr>
      <w:sz w:val="20"/>
      <w:szCs w:val="20"/>
    </w:rPr>
  </w:style>
  <w:style w:type="paragraph" w:styleId="En-tte">
    <w:name w:val="header"/>
    <w:basedOn w:val="Normal"/>
    <w:link w:val="En-tteCar"/>
    <w:unhideWhenUsed/>
    <w:rsid w:val="000172D6"/>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0172D6"/>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0172D6"/>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0172D6"/>
    <w:rPr>
      <w:rFonts w:ascii="Times New Roman" w:eastAsia="Times New Roman" w:hAnsi="Times New Roman" w:cs="Times New Roman"/>
      <w:sz w:val="20"/>
      <w:szCs w:val="20"/>
      <w:lang w:eastAsia="fr-FR"/>
    </w:rPr>
  </w:style>
  <w:style w:type="paragraph" w:styleId="Titre">
    <w:name w:val="Title"/>
    <w:basedOn w:val="Normal"/>
    <w:link w:val="TitreCar"/>
    <w:uiPriority w:val="10"/>
    <w:qFormat/>
    <w:rsid w:val="000172D6"/>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uiPriority w:val="10"/>
    <w:rsid w:val="000172D6"/>
    <w:rPr>
      <w:rFonts w:ascii="Arial" w:eastAsia="Times New Roman" w:hAnsi="Arial" w:cs="Arial"/>
      <w:b/>
      <w:bCs/>
      <w:kern w:val="28"/>
      <w:sz w:val="32"/>
      <w:szCs w:val="32"/>
      <w:lang w:eastAsia="fr-FR"/>
    </w:rPr>
  </w:style>
  <w:style w:type="paragraph" w:styleId="Corpsdetexte">
    <w:name w:val="Body Text"/>
    <w:basedOn w:val="Normal"/>
    <w:link w:val="CorpsdetexteCar"/>
    <w:unhideWhenUsed/>
    <w:rsid w:val="000172D6"/>
    <w:pPr>
      <w:spacing w:after="0" w:line="240" w:lineRule="auto"/>
      <w:ind w:firstLine="720"/>
      <w:jc w:val="both"/>
    </w:pPr>
    <w:rPr>
      <w:rFonts w:ascii="Arial" w:eastAsia="Times New Roman" w:hAnsi="Arial" w:cs="Arial"/>
      <w:sz w:val="24"/>
      <w:szCs w:val="24"/>
      <w:lang w:eastAsia="fr-FR"/>
    </w:rPr>
  </w:style>
  <w:style w:type="character" w:customStyle="1" w:styleId="CorpsdetexteCar">
    <w:name w:val="Corps de texte Car"/>
    <w:basedOn w:val="Policepardfaut"/>
    <w:link w:val="Corpsdetexte"/>
    <w:rsid w:val="000172D6"/>
    <w:rPr>
      <w:rFonts w:ascii="Arial" w:eastAsia="Times New Roman" w:hAnsi="Arial" w:cs="Arial"/>
      <w:sz w:val="24"/>
      <w:szCs w:val="24"/>
      <w:lang w:eastAsia="fr-FR"/>
    </w:rPr>
  </w:style>
  <w:style w:type="character" w:customStyle="1" w:styleId="RetraitcorpsdetexteCar">
    <w:name w:val="Retrait corps de texte Car"/>
    <w:basedOn w:val="Policepardfaut"/>
    <w:link w:val="Retraitcorpsdetexte"/>
    <w:rsid w:val="000172D6"/>
    <w:rPr>
      <w:rFonts w:ascii="Arial" w:eastAsia="Times New Roman" w:hAnsi="Arial" w:cs="Arial"/>
      <w:sz w:val="20"/>
      <w:szCs w:val="20"/>
      <w:lang w:eastAsia="fr-FR"/>
    </w:rPr>
  </w:style>
  <w:style w:type="paragraph" w:styleId="Retraitcorpsdetexte">
    <w:name w:val="Body Text Indent"/>
    <w:basedOn w:val="Normal"/>
    <w:link w:val="RetraitcorpsdetexteCar"/>
    <w:unhideWhenUsed/>
    <w:rsid w:val="000172D6"/>
    <w:pPr>
      <w:spacing w:after="0" w:line="240" w:lineRule="auto"/>
      <w:ind w:left="708"/>
      <w:jc w:val="both"/>
    </w:pPr>
    <w:rPr>
      <w:rFonts w:ascii="Arial" w:eastAsia="Times New Roman" w:hAnsi="Arial" w:cs="Arial"/>
      <w:sz w:val="20"/>
      <w:szCs w:val="20"/>
      <w:lang w:eastAsia="fr-FR"/>
    </w:rPr>
  </w:style>
  <w:style w:type="character" w:customStyle="1" w:styleId="RetraitcorpsdetexteCar1">
    <w:name w:val="Retrait corps de texte Car1"/>
    <w:basedOn w:val="Policepardfaut"/>
    <w:uiPriority w:val="99"/>
    <w:semiHidden/>
    <w:rsid w:val="000172D6"/>
  </w:style>
  <w:style w:type="paragraph" w:styleId="Sous-titre">
    <w:name w:val="Subtitle"/>
    <w:basedOn w:val="Normal"/>
    <w:link w:val="Sous-titreCar"/>
    <w:uiPriority w:val="11"/>
    <w:qFormat/>
    <w:rsid w:val="000172D6"/>
    <w:pPr>
      <w:spacing w:after="0" w:line="240" w:lineRule="auto"/>
      <w:jc w:val="center"/>
    </w:pPr>
    <w:rPr>
      <w:rFonts w:ascii="Times New Roman" w:eastAsia="Times New Roman" w:hAnsi="Times New Roman" w:cs="Times New Roman"/>
      <w:b/>
      <w:i/>
      <w:sz w:val="32"/>
      <w:szCs w:val="20"/>
      <w:lang w:eastAsia="fr-FR"/>
    </w:rPr>
  </w:style>
  <w:style w:type="character" w:customStyle="1" w:styleId="Sous-titreCar">
    <w:name w:val="Sous-titre Car"/>
    <w:basedOn w:val="Policepardfaut"/>
    <w:link w:val="Sous-titre"/>
    <w:uiPriority w:val="11"/>
    <w:rsid w:val="000172D6"/>
    <w:rPr>
      <w:rFonts w:ascii="Times New Roman" w:eastAsia="Times New Roman" w:hAnsi="Times New Roman" w:cs="Times New Roman"/>
      <w:b/>
      <w:i/>
      <w:sz w:val="32"/>
      <w:szCs w:val="20"/>
      <w:lang w:eastAsia="fr-FR"/>
    </w:rPr>
  </w:style>
  <w:style w:type="character" w:customStyle="1" w:styleId="Corpsdetexte2Car">
    <w:name w:val="Corps de texte 2 Car"/>
    <w:basedOn w:val="Policepardfaut"/>
    <w:link w:val="Corpsdetexte2"/>
    <w:rsid w:val="000172D6"/>
    <w:rPr>
      <w:rFonts w:ascii="Arial" w:eastAsia="Times New Roman" w:hAnsi="Arial" w:cs="Arial"/>
      <w:sz w:val="20"/>
      <w:szCs w:val="20"/>
      <w:lang w:eastAsia="fr-FR"/>
    </w:rPr>
  </w:style>
  <w:style w:type="paragraph" w:styleId="Corpsdetexte2">
    <w:name w:val="Body Text 2"/>
    <w:basedOn w:val="Normal"/>
    <w:link w:val="Corpsdetexte2Car"/>
    <w:unhideWhenUsed/>
    <w:rsid w:val="000172D6"/>
    <w:pPr>
      <w:spacing w:after="0" w:line="240" w:lineRule="auto"/>
      <w:jc w:val="both"/>
    </w:pPr>
    <w:rPr>
      <w:rFonts w:ascii="Arial" w:eastAsia="Times New Roman" w:hAnsi="Arial" w:cs="Arial"/>
      <w:sz w:val="20"/>
      <w:szCs w:val="20"/>
      <w:lang w:eastAsia="fr-FR"/>
    </w:rPr>
  </w:style>
  <w:style w:type="character" w:customStyle="1" w:styleId="Corpsdetexte2Car1">
    <w:name w:val="Corps de texte 2 Car1"/>
    <w:basedOn w:val="Policepardfaut"/>
    <w:uiPriority w:val="99"/>
    <w:semiHidden/>
    <w:rsid w:val="000172D6"/>
  </w:style>
  <w:style w:type="character" w:customStyle="1" w:styleId="Corpsdetexte3Car">
    <w:name w:val="Corps de texte 3 Car"/>
    <w:basedOn w:val="Policepardfaut"/>
    <w:link w:val="Corpsdetexte3"/>
    <w:rsid w:val="000172D6"/>
    <w:rPr>
      <w:rFonts w:ascii="Times New Roman" w:eastAsia="Times New Roman" w:hAnsi="Times New Roman" w:cs="Times New Roman"/>
      <w:sz w:val="24"/>
      <w:szCs w:val="24"/>
      <w:lang w:eastAsia="fr-FR"/>
    </w:rPr>
  </w:style>
  <w:style w:type="paragraph" w:styleId="Corpsdetexte3">
    <w:name w:val="Body Text 3"/>
    <w:basedOn w:val="Normal"/>
    <w:link w:val="Corpsdetexte3Car"/>
    <w:unhideWhenUsed/>
    <w:rsid w:val="000172D6"/>
    <w:pPr>
      <w:spacing w:after="0" w:line="240" w:lineRule="auto"/>
      <w:jc w:val="both"/>
    </w:pPr>
    <w:rPr>
      <w:rFonts w:ascii="Times New Roman" w:eastAsia="Times New Roman" w:hAnsi="Times New Roman" w:cs="Times New Roman"/>
      <w:sz w:val="24"/>
      <w:szCs w:val="24"/>
      <w:lang w:eastAsia="fr-FR"/>
    </w:rPr>
  </w:style>
  <w:style w:type="character" w:customStyle="1" w:styleId="Corpsdetexte3Car1">
    <w:name w:val="Corps de texte 3 Car1"/>
    <w:basedOn w:val="Policepardfaut"/>
    <w:uiPriority w:val="99"/>
    <w:semiHidden/>
    <w:rsid w:val="000172D6"/>
    <w:rPr>
      <w:sz w:val="16"/>
      <w:szCs w:val="16"/>
    </w:rPr>
  </w:style>
  <w:style w:type="character" w:customStyle="1" w:styleId="Retraitcorpsdetexte2Car">
    <w:name w:val="Retrait corps de texte 2 Car"/>
    <w:basedOn w:val="Policepardfaut"/>
    <w:link w:val="Retraitcorpsdetexte2"/>
    <w:rsid w:val="000172D6"/>
    <w:rPr>
      <w:rFonts w:ascii="Arial" w:eastAsia="Times New Roman" w:hAnsi="Arial" w:cs="Arial"/>
      <w:sz w:val="20"/>
      <w:szCs w:val="20"/>
      <w:lang w:eastAsia="fr-FR"/>
    </w:rPr>
  </w:style>
  <w:style w:type="paragraph" w:styleId="Retraitcorpsdetexte2">
    <w:name w:val="Body Text Indent 2"/>
    <w:basedOn w:val="Normal"/>
    <w:link w:val="Retraitcorpsdetexte2Car"/>
    <w:unhideWhenUsed/>
    <w:rsid w:val="000172D6"/>
    <w:pPr>
      <w:spacing w:after="0" w:line="240" w:lineRule="auto"/>
      <w:ind w:left="709"/>
      <w:jc w:val="both"/>
    </w:pPr>
    <w:rPr>
      <w:rFonts w:ascii="Arial" w:eastAsia="Times New Roman" w:hAnsi="Arial" w:cs="Arial"/>
      <w:sz w:val="20"/>
      <w:szCs w:val="20"/>
      <w:lang w:eastAsia="fr-FR"/>
    </w:rPr>
  </w:style>
  <w:style w:type="character" w:customStyle="1" w:styleId="Retraitcorpsdetexte2Car1">
    <w:name w:val="Retrait corps de texte 2 Car1"/>
    <w:basedOn w:val="Policepardfaut"/>
    <w:uiPriority w:val="99"/>
    <w:semiHidden/>
    <w:rsid w:val="000172D6"/>
  </w:style>
  <w:style w:type="character" w:customStyle="1" w:styleId="Retraitcorpsdetexte3Car">
    <w:name w:val="Retrait corps de texte 3 Car"/>
    <w:basedOn w:val="Policepardfaut"/>
    <w:link w:val="Retraitcorpsdetexte3"/>
    <w:rsid w:val="000172D6"/>
    <w:rPr>
      <w:rFonts w:ascii="Arial" w:eastAsia="Times New Roman" w:hAnsi="Arial" w:cs="Arial"/>
      <w:sz w:val="20"/>
      <w:szCs w:val="20"/>
      <w:lang w:eastAsia="fr-FR"/>
    </w:rPr>
  </w:style>
  <w:style w:type="paragraph" w:styleId="Retraitcorpsdetexte3">
    <w:name w:val="Body Text Indent 3"/>
    <w:basedOn w:val="Normal"/>
    <w:link w:val="Retraitcorpsdetexte3Car"/>
    <w:unhideWhenUsed/>
    <w:rsid w:val="000172D6"/>
    <w:pPr>
      <w:spacing w:after="0" w:line="240" w:lineRule="auto"/>
      <w:ind w:left="1098"/>
      <w:jc w:val="both"/>
    </w:pPr>
    <w:rPr>
      <w:rFonts w:ascii="Arial" w:eastAsia="Times New Roman" w:hAnsi="Arial" w:cs="Arial"/>
      <w:sz w:val="20"/>
      <w:szCs w:val="20"/>
      <w:lang w:eastAsia="fr-FR"/>
    </w:rPr>
  </w:style>
  <w:style w:type="character" w:customStyle="1" w:styleId="Retraitcorpsdetexte3Car1">
    <w:name w:val="Retrait corps de texte 3 Car1"/>
    <w:basedOn w:val="Policepardfaut"/>
    <w:uiPriority w:val="99"/>
    <w:semiHidden/>
    <w:rsid w:val="000172D6"/>
    <w:rPr>
      <w:sz w:val="16"/>
      <w:szCs w:val="16"/>
    </w:rPr>
  </w:style>
  <w:style w:type="character" w:customStyle="1" w:styleId="ExplorateurdedocumentsCar">
    <w:name w:val="Explorateur de documents Car"/>
    <w:basedOn w:val="Policepardfaut"/>
    <w:link w:val="Explorateurdedocuments"/>
    <w:semiHidden/>
    <w:rsid w:val="000172D6"/>
    <w:rPr>
      <w:rFonts w:ascii="Tahoma" w:eastAsia="Times New Roman" w:hAnsi="Tahoma" w:cs="Tahoma"/>
      <w:sz w:val="20"/>
      <w:szCs w:val="20"/>
      <w:shd w:val="clear" w:color="auto" w:fill="000080"/>
      <w:lang w:eastAsia="ar-SA"/>
    </w:rPr>
  </w:style>
  <w:style w:type="paragraph" w:styleId="Explorateurdedocuments">
    <w:name w:val="Document Map"/>
    <w:basedOn w:val="Normal"/>
    <w:link w:val="ExplorateurdedocumentsCar"/>
    <w:semiHidden/>
    <w:unhideWhenUsed/>
    <w:rsid w:val="000172D6"/>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ExplorateurdedocumentsCar1">
    <w:name w:val="Explorateur de documents Car1"/>
    <w:basedOn w:val="Policepardfaut"/>
    <w:uiPriority w:val="99"/>
    <w:semiHidden/>
    <w:rsid w:val="000172D6"/>
    <w:rPr>
      <w:rFonts w:ascii="Tahoma" w:hAnsi="Tahoma" w:cs="Tahoma"/>
      <w:sz w:val="16"/>
      <w:szCs w:val="16"/>
    </w:rPr>
  </w:style>
  <w:style w:type="paragraph" w:styleId="Textedebulles">
    <w:name w:val="Balloon Text"/>
    <w:basedOn w:val="Normal"/>
    <w:link w:val="TextedebullesCar"/>
    <w:unhideWhenUsed/>
    <w:rsid w:val="000172D6"/>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0172D6"/>
    <w:rPr>
      <w:rFonts w:ascii="Tahoma" w:eastAsia="Times New Roman" w:hAnsi="Tahoma" w:cs="Tahoma"/>
      <w:sz w:val="16"/>
      <w:szCs w:val="16"/>
      <w:lang w:eastAsia="fr-FR"/>
    </w:rPr>
  </w:style>
  <w:style w:type="paragraph" w:styleId="Paragraphedeliste">
    <w:name w:val="List Paragraph"/>
    <w:basedOn w:val="Normal"/>
    <w:link w:val="ParagraphedelisteCar"/>
    <w:uiPriority w:val="34"/>
    <w:qFormat/>
    <w:rsid w:val="000172D6"/>
    <w:pPr>
      <w:ind w:left="720"/>
    </w:pPr>
    <w:rPr>
      <w:rFonts w:ascii="Calibri" w:eastAsia="Times New Roman" w:hAnsi="Calibri" w:cs="Calibri"/>
      <w:lang w:eastAsia="fr-FR"/>
    </w:rPr>
  </w:style>
  <w:style w:type="paragraph" w:customStyle="1" w:styleId="xl41">
    <w:name w:val="xl41"/>
    <w:basedOn w:val="Normal"/>
    <w:rsid w:val="000172D6"/>
    <w:pPr>
      <w:pBdr>
        <w:right w:val="double" w:sz="6" w:space="0" w:color="auto"/>
      </w:pBdr>
      <w:spacing w:before="100" w:beforeAutospacing="1" w:after="100" w:afterAutospacing="1" w:line="240" w:lineRule="auto"/>
      <w:jc w:val="center"/>
    </w:pPr>
    <w:rPr>
      <w:rFonts w:ascii="Arial" w:eastAsia="Times New Roman" w:hAnsi="Arial" w:cs="Arial"/>
      <w:b/>
      <w:bCs/>
      <w:sz w:val="24"/>
      <w:szCs w:val="24"/>
      <w:lang w:eastAsia="fr-FR"/>
    </w:rPr>
  </w:style>
  <w:style w:type="paragraph" w:customStyle="1" w:styleId="petita">
    <w:name w:val="petit a"/>
    <w:basedOn w:val="Normal"/>
    <w:uiPriority w:val="99"/>
    <w:rsid w:val="000172D6"/>
    <w:pPr>
      <w:tabs>
        <w:tab w:val="num" w:pos="1068"/>
      </w:tabs>
      <w:spacing w:after="0" w:line="240" w:lineRule="auto"/>
      <w:ind w:left="1068" w:hanging="360"/>
    </w:pPr>
    <w:rPr>
      <w:rFonts w:ascii="Times New Roman" w:eastAsia="Times New Roman" w:hAnsi="Times New Roman" w:cs="Times New Roman"/>
      <w:sz w:val="24"/>
      <w:szCs w:val="24"/>
      <w:lang w:eastAsia="fr-FR"/>
    </w:rPr>
  </w:style>
  <w:style w:type="paragraph" w:customStyle="1" w:styleId="xl34">
    <w:name w:val="xl34"/>
    <w:basedOn w:val="Normal"/>
    <w:rsid w:val="000172D6"/>
    <w:pPr>
      <w:spacing w:before="100" w:beforeAutospacing="1" w:after="100" w:afterAutospacing="1" w:line="240" w:lineRule="auto"/>
      <w:jc w:val="center"/>
    </w:pPr>
    <w:rPr>
      <w:rFonts w:ascii="Arial" w:eastAsia="Times New Roman" w:hAnsi="Arial" w:cs="Arial"/>
      <w:sz w:val="36"/>
      <w:szCs w:val="36"/>
      <w:lang w:eastAsia="fr-FR"/>
    </w:rPr>
  </w:style>
  <w:style w:type="paragraph" w:customStyle="1" w:styleId="Paragtab">
    <w:name w:val="Parag tab"/>
    <w:basedOn w:val="Titre"/>
    <w:autoRedefine/>
    <w:uiPriority w:val="99"/>
    <w:rsid w:val="000172D6"/>
    <w:pPr>
      <w:tabs>
        <w:tab w:val="num" w:pos="1068"/>
      </w:tabs>
      <w:spacing w:before="0" w:after="0"/>
      <w:ind w:left="1068" w:hanging="360"/>
      <w:jc w:val="both"/>
      <w:outlineLvl w:val="9"/>
    </w:pPr>
    <w:rPr>
      <w:rFonts w:ascii="Times New Roman" w:hAnsi="Times New Roman" w:cs="Times New Roman"/>
      <w:b w:val="0"/>
      <w:bCs w:val="0"/>
      <w:color w:val="000000"/>
      <w:kern w:val="0"/>
      <w:sz w:val="20"/>
      <w:szCs w:val="20"/>
    </w:rPr>
  </w:style>
  <w:style w:type="paragraph" w:customStyle="1" w:styleId="xl26">
    <w:name w:val="xl26"/>
    <w:basedOn w:val="Normal"/>
    <w:rsid w:val="000172D6"/>
    <w:pPr>
      <w:spacing w:before="100" w:beforeAutospacing="1" w:after="100" w:afterAutospacing="1" w:line="240" w:lineRule="auto"/>
      <w:jc w:val="right"/>
    </w:pPr>
    <w:rPr>
      <w:rFonts w:ascii="Arial Unicode MS" w:eastAsia="Times New Roman" w:hAnsi="Times New Roman" w:cs="Arial Unicode MS"/>
      <w:sz w:val="24"/>
      <w:szCs w:val="24"/>
      <w:lang w:eastAsia="fr-FR"/>
    </w:rPr>
  </w:style>
  <w:style w:type="paragraph" w:customStyle="1" w:styleId="xl27">
    <w:name w:val="xl27"/>
    <w:basedOn w:val="Normal"/>
    <w:rsid w:val="000172D6"/>
    <w:pPr>
      <w:spacing w:before="100" w:beforeAutospacing="1" w:after="100" w:afterAutospacing="1" w:line="240" w:lineRule="auto"/>
      <w:jc w:val="right"/>
    </w:pPr>
    <w:rPr>
      <w:rFonts w:ascii="Arial Unicode MS" w:eastAsia="Times New Roman" w:hAnsi="Times New Roman" w:cs="Arial Unicode MS"/>
      <w:sz w:val="14"/>
      <w:szCs w:val="14"/>
      <w:lang w:eastAsia="fr-FR"/>
    </w:rPr>
  </w:style>
  <w:style w:type="paragraph" w:customStyle="1" w:styleId="xl28">
    <w:name w:val="xl28"/>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Unicode MS" w:eastAsia="Times New Roman" w:hAnsi="Times New Roman" w:cs="Arial Unicode MS"/>
      <w:sz w:val="24"/>
      <w:szCs w:val="24"/>
      <w:lang w:eastAsia="fr-FR"/>
    </w:rPr>
  </w:style>
  <w:style w:type="paragraph" w:customStyle="1" w:styleId="xl29">
    <w:name w:val="xl29"/>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Times New Roman" w:cs="Arial Unicode MS"/>
      <w:sz w:val="24"/>
      <w:szCs w:val="24"/>
      <w:lang w:eastAsia="fr-FR"/>
    </w:rPr>
  </w:style>
  <w:style w:type="paragraph" w:customStyle="1" w:styleId="xl30">
    <w:name w:val="xl30"/>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Times New Roman" w:cs="Arial Unicode MS"/>
      <w:sz w:val="24"/>
      <w:szCs w:val="24"/>
      <w:lang w:eastAsia="fr-FR"/>
    </w:rPr>
  </w:style>
  <w:style w:type="paragraph" w:customStyle="1" w:styleId="xl31">
    <w:name w:val="xl31"/>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fr-FR"/>
    </w:rPr>
  </w:style>
  <w:style w:type="paragraph" w:customStyle="1" w:styleId="xl32">
    <w:name w:val="xl32"/>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font5">
    <w:name w:val="font5"/>
    <w:basedOn w:val="Normal"/>
    <w:uiPriority w:val="99"/>
    <w:rsid w:val="000172D6"/>
    <w:pPr>
      <w:spacing w:before="100" w:beforeAutospacing="1" w:after="100" w:afterAutospacing="1" w:line="240" w:lineRule="auto"/>
    </w:pPr>
    <w:rPr>
      <w:rFonts w:ascii="Arial" w:eastAsia="Times New Roman" w:hAnsi="Arial" w:cs="Arial"/>
      <w:sz w:val="16"/>
      <w:szCs w:val="16"/>
      <w:lang w:eastAsia="fr-FR"/>
    </w:rPr>
  </w:style>
  <w:style w:type="paragraph" w:customStyle="1" w:styleId="xl24">
    <w:name w:val="xl24"/>
    <w:basedOn w:val="Normal"/>
    <w:rsid w:val="000172D6"/>
    <w:pPr>
      <w:spacing w:before="100" w:beforeAutospacing="1" w:after="100" w:afterAutospacing="1" w:line="240" w:lineRule="auto"/>
    </w:pPr>
    <w:rPr>
      <w:rFonts w:ascii="Arial Unicode MS" w:eastAsia="Times New Roman" w:hAnsi="Times New Roman" w:cs="Arial Unicode MS"/>
      <w:sz w:val="14"/>
      <w:szCs w:val="14"/>
      <w:lang w:eastAsia="fr-FR"/>
    </w:rPr>
  </w:style>
  <w:style w:type="paragraph" w:customStyle="1" w:styleId="xl25">
    <w:name w:val="xl25"/>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Times New Roman" w:cs="Arial Unicode MS"/>
      <w:sz w:val="14"/>
      <w:szCs w:val="14"/>
      <w:lang w:eastAsia="fr-FR"/>
    </w:rPr>
  </w:style>
  <w:style w:type="paragraph" w:customStyle="1" w:styleId="xl33">
    <w:name w:val="xl33"/>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Times New Roman" w:cs="Arial Unicode MS"/>
      <w:sz w:val="24"/>
      <w:szCs w:val="24"/>
      <w:lang w:eastAsia="fr-FR"/>
    </w:rPr>
  </w:style>
  <w:style w:type="paragraph" w:customStyle="1" w:styleId="xl35">
    <w:name w:val="xl35"/>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36">
    <w:name w:val="xl36"/>
    <w:basedOn w:val="Normal"/>
    <w:uiPriority w:val="99"/>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37">
    <w:name w:val="xl37"/>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38">
    <w:name w:val="xl38"/>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Times New Roman" w:cs="Arial Unicode MS"/>
      <w:sz w:val="24"/>
      <w:szCs w:val="24"/>
      <w:lang w:eastAsia="fr-FR"/>
    </w:rPr>
  </w:style>
  <w:style w:type="paragraph" w:customStyle="1" w:styleId="xl39">
    <w:name w:val="xl39"/>
    <w:basedOn w:val="Normal"/>
    <w:rsid w:val="000172D6"/>
    <w:pPr>
      <w:spacing w:before="100" w:beforeAutospacing="1" w:after="100" w:afterAutospacing="1" w:line="240" w:lineRule="auto"/>
    </w:pPr>
    <w:rPr>
      <w:rFonts w:ascii="Arial Unicode MS" w:eastAsia="Times New Roman" w:hAnsi="Times New Roman" w:cs="Arial Unicode MS"/>
      <w:sz w:val="14"/>
      <w:szCs w:val="14"/>
      <w:lang w:eastAsia="fr-FR"/>
    </w:rPr>
  </w:style>
  <w:style w:type="paragraph" w:customStyle="1" w:styleId="xl40">
    <w:name w:val="xl40"/>
    <w:basedOn w:val="Normal"/>
    <w:rsid w:val="000172D6"/>
    <w:pP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42">
    <w:name w:val="xl42"/>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fr-FR"/>
    </w:rPr>
  </w:style>
  <w:style w:type="paragraph" w:customStyle="1" w:styleId="xl43">
    <w:name w:val="xl43"/>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44">
    <w:name w:val="xl44"/>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45">
    <w:name w:val="xl45"/>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46">
    <w:name w:val="xl46"/>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fr-FR"/>
    </w:rPr>
  </w:style>
  <w:style w:type="paragraph" w:customStyle="1" w:styleId="xl47">
    <w:name w:val="xl47"/>
    <w:basedOn w:val="Normal"/>
    <w:rsid w:val="000172D6"/>
    <w:pPr>
      <w:spacing w:before="100" w:beforeAutospacing="1" w:after="100" w:afterAutospacing="1" w:line="240" w:lineRule="auto"/>
      <w:jc w:val="center"/>
    </w:pPr>
    <w:rPr>
      <w:rFonts w:ascii="Arial" w:eastAsia="Times New Roman" w:hAnsi="Arial" w:cs="Arial"/>
      <w:b/>
      <w:bCs/>
      <w:sz w:val="24"/>
      <w:szCs w:val="24"/>
      <w:lang w:eastAsia="fr-FR"/>
    </w:rPr>
  </w:style>
  <w:style w:type="paragraph" w:customStyle="1" w:styleId="xl48">
    <w:name w:val="xl48"/>
    <w:basedOn w:val="Normal"/>
    <w:rsid w:val="000172D6"/>
    <w:pP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49">
    <w:name w:val="xl49"/>
    <w:basedOn w:val="Normal"/>
    <w:rsid w:val="000172D6"/>
    <w:pPr>
      <w:spacing w:before="100" w:beforeAutospacing="1" w:after="100" w:afterAutospacing="1" w:line="240" w:lineRule="auto"/>
    </w:pPr>
    <w:rPr>
      <w:rFonts w:ascii="Arial" w:eastAsia="Times New Roman" w:hAnsi="Arial" w:cs="Arial"/>
      <w:b/>
      <w:bCs/>
      <w:sz w:val="14"/>
      <w:szCs w:val="14"/>
      <w:lang w:eastAsia="fr-FR"/>
    </w:rPr>
  </w:style>
  <w:style w:type="paragraph" w:customStyle="1" w:styleId="xl50">
    <w:name w:val="xl50"/>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Times New Roman" w:cs="Arial Unicode MS"/>
      <w:sz w:val="16"/>
      <w:szCs w:val="16"/>
      <w:lang w:eastAsia="fr-FR"/>
    </w:rPr>
  </w:style>
  <w:style w:type="paragraph" w:customStyle="1" w:styleId="xl51">
    <w:name w:val="xl51"/>
    <w:basedOn w:val="Normal"/>
    <w:rsid w:val="000172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fr-FR"/>
    </w:rPr>
  </w:style>
  <w:style w:type="paragraph" w:customStyle="1" w:styleId="xl52">
    <w:name w:val="xl52"/>
    <w:basedOn w:val="Normal"/>
    <w:rsid w:val="000172D6"/>
    <w:pPr>
      <w:spacing w:before="100" w:beforeAutospacing="1" w:after="100" w:afterAutospacing="1" w:line="240" w:lineRule="auto"/>
      <w:jc w:val="right"/>
    </w:pPr>
    <w:rPr>
      <w:rFonts w:ascii="Arial" w:eastAsia="Times New Roman" w:hAnsi="Arial" w:cs="Arial"/>
      <w:b/>
      <w:bCs/>
      <w:sz w:val="24"/>
      <w:szCs w:val="24"/>
      <w:lang w:eastAsia="fr-FR"/>
    </w:rPr>
  </w:style>
  <w:style w:type="paragraph" w:customStyle="1" w:styleId="Corpsdetexte31">
    <w:name w:val="Corps de texte 31"/>
    <w:basedOn w:val="Normal"/>
    <w:rsid w:val="000172D6"/>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Retraitcorpsdetexte21">
    <w:name w:val="Retrait corps de texte 21"/>
    <w:basedOn w:val="Normal"/>
    <w:rsid w:val="000172D6"/>
    <w:pPr>
      <w:suppressAutoHyphens/>
      <w:spacing w:after="0" w:line="240" w:lineRule="auto"/>
      <w:ind w:firstLine="708"/>
      <w:jc w:val="both"/>
    </w:pPr>
    <w:rPr>
      <w:rFonts w:ascii="Arial" w:eastAsia="Times New Roman" w:hAnsi="Arial" w:cs="Times New Roman"/>
      <w:sz w:val="24"/>
      <w:szCs w:val="20"/>
      <w:lang w:eastAsia="ar-SA"/>
    </w:rPr>
  </w:style>
  <w:style w:type="paragraph" w:customStyle="1" w:styleId="Titre20">
    <w:name w:val="Titre2"/>
    <w:basedOn w:val="Normal"/>
    <w:next w:val="Corpsdetexte"/>
    <w:rsid w:val="000172D6"/>
    <w:pPr>
      <w:keepNext/>
      <w:suppressAutoHyphens/>
      <w:spacing w:before="240" w:after="120" w:line="240" w:lineRule="auto"/>
    </w:pPr>
    <w:rPr>
      <w:rFonts w:ascii="Arial" w:eastAsia="MS Mincho" w:hAnsi="Arial" w:cs="Tahoma"/>
      <w:sz w:val="28"/>
      <w:szCs w:val="28"/>
      <w:lang w:eastAsia="ar-SA"/>
    </w:rPr>
  </w:style>
  <w:style w:type="paragraph" w:customStyle="1" w:styleId="Lgende2">
    <w:name w:val="Légende2"/>
    <w:basedOn w:val="Normal"/>
    <w:rsid w:val="000172D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pertoire">
    <w:name w:val="Répertoire"/>
    <w:basedOn w:val="Normal"/>
    <w:rsid w:val="000172D6"/>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Lgende1">
    <w:name w:val="Légende1"/>
    <w:basedOn w:val="Normal"/>
    <w:next w:val="Normal"/>
    <w:rsid w:val="000172D6"/>
    <w:pPr>
      <w:tabs>
        <w:tab w:val="left" w:pos="5580"/>
        <w:tab w:val="left" w:pos="5760"/>
      </w:tabs>
      <w:suppressAutoHyphens/>
      <w:spacing w:after="0" w:line="240" w:lineRule="auto"/>
      <w:ind w:right="4445"/>
      <w:jc w:val="both"/>
    </w:pPr>
    <w:rPr>
      <w:rFonts w:ascii="Tahoma" w:eastAsia="Times New Roman" w:hAnsi="Tahoma" w:cs="Tahoma"/>
      <w:b/>
      <w:bCs/>
      <w:sz w:val="24"/>
      <w:szCs w:val="20"/>
      <w:lang w:eastAsia="ar-SA"/>
    </w:rPr>
  </w:style>
  <w:style w:type="paragraph" w:customStyle="1" w:styleId="Titre10">
    <w:name w:val="Titre1"/>
    <w:basedOn w:val="Normal"/>
    <w:next w:val="Corpsdetexte"/>
    <w:rsid w:val="000172D6"/>
    <w:pPr>
      <w:keepNext/>
      <w:suppressAutoHyphens/>
      <w:spacing w:before="240" w:after="120" w:line="240" w:lineRule="auto"/>
    </w:pPr>
    <w:rPr>
      <w:rFonts w:ascii="Arial" w:eastAsia="Arial Unicode MS" w:hAnsi="Arial" w:cs="Tahoma"/>
      <w:sz w:val="28"/>
      <w:szCs w:val="28"/>
      <w:lang w:eastAsia="ar-SA"/>
    </w:rPr>
  </w:style>
  <w:style w:type="paragraph" w:customStyle="1" w:styleId="Retraitcorpsdetexte22">
    <w:name w:val="Retrait corps de texte 22"/>
    <w:basedOn w:val="Normal"/>
    <w:rsid w:val="000172D6"/>
    <w:pPr>
      <w:suppressAutoHyphens/>
      <w:spacing w:after="0" w:line="240" w:lineRule="auto"/>
      <w:ind w:firstLine="708"/>
      <w:jc w:val="both"/>
    </w:pPr>
    <w:rPr>
      <w:rFonts w:ascii="Arial" w:eastAsia="Times New Roman" w:hAnsi="Arial" w:cs="Times New Roman"/>
      <w:sz w:val="24"/>
      <w:szCs w:val="20"/>
      <w:lang w:eastAsia="ar-SA"/>
    </w:rPr>
  </w:style>
  <w:style w:type="paragraph" w:customStyle="1" w:styleId="Retraitcorpsdetexte31">
    <w:name w:val="Retrait corps de texte 31"/>
    <w:basedOn w:val="Normal"/>
    <w:rsid w:val="000172D6"/>
    <w:pPr>
      <w:suppressAutoHyphens/>
      <w:spacing w:after="0" w:line="240" w:lineRule="auto"/>
      <w:ind w:left="708"/>
    </w:pPr>
    <w:rPr>
      <w:rFonts w:ascii="Times New Roman" w:eastAsia="Times New Roman" w:hAnsi="Times New Roman" w:cs="Times New Roman"/>
      <w:sz w:val="24"/>
      <w:szCs w:val="20"/>
      <w:lang w:eastAsia="ar-SA"/>
    </w:rPr>
  </w:style>
  <w:style w:type="paragraph" w:customStyle="1" w:styleId="Corpsdetexte21">
    <w:name w:val="Corps de texte 21"/>
    <w:basedOn w:val="Normal"/>
    <w:rsid w:val="000172D6"/>
    <w:pPr>
      <w:suppressAutoHyphens/>
      <w:spacing w:after="0" w:line="240" w:lineRule="auto"/>
    </w:pPr>
    <w:rPr>
      <w:rFonts w:ascii="Times New Roman" w:eastAsia="Times New Roman" w:hAnsi="Times New Roman" w:cs="Times New Roman"/>
      <w:sz w:val="24"/>
      <w:szCs w:val="20"/>
      <w:lang w:eastAsia="ar-SA"/>
    </w:rPr>
  </w:style>
  <w:style w:type="paragraph" w:customStyle="1" w:styleId="Explorateurdedocument1">
    <w:name w:val="Explorateur de document1"/>
    <w:basedOn w:val="Normal"/>
    <w:rsid w:val="000172D6"/>
    <w:pPr>
      <w:shd w:val="clear" w:color="auto" w:fill="000080"/>
      <w:suppressAutoHyphens/>
      <w:spacing w:after="0" w:line="240" w:lineRule="auto"/>
    </w:pPr>
    <w:rPr>
      <w:rFonts w:ascii="Tahoma" w:eastAsia="Times New Roman" w:hAnsi="Tahoma" w:cs="Times New Roman"/>
      <w:sz w:val="20"/>
      <w:szCs w:val="20"/>
      <w:lang w:eastAsia="ar-SA"/>
    </w:rPr>
  </w:style>
  <w:style w:type="paragraph" w:customStyle="1" w:styleId="xl53">
    <w:name w:val="xl53"/>
    <w:basedOn w:val="Normal"/>
    <w:rsid w:val="000172D6"/>
    <w:pPr>
      <w:shd w:val="clear" w:color="auto" w:fill="FFFFFF"/>
      <w:suppressAutoHyphens/>
      <w:spacing w:before="100" w:after="100" w:line="240" w:lineRule="auto"/>
      <w:jc w:val="center"/>
    </w:pPr>
    <w:rPr>
      <w:rFonts w:ascii="Bookman Old Style" w:eastAsia="Arial Unicode MS" w:hAnsi="Bookman Old Style" w:cs="Arial Unicode MS"/>
      <w:i/>
      <w:iCs/>
      <w:sz w:val="24"/>
      <w:szCs w:val="24"/>
      <w:lang w:eastAsia="ar-SA"/>
    </w:rPr>
  </w:style>
  <w:style w:type="paragraph" w:customStyle="1" w:styleId="xl54">
    <w:name w:val="xl54"/>
    <w:basedOn w:val="Normal"/>
    <w:rsid w:val="000172D6"/>
    <w:pPr>
      <w:shd w:val="clear" w:color="auto" w:fill="FFFFFF"/>
      <w:suppressAutoHyphens/>
      <w:spacing w:before="100" w:after="100" w:line="240" w:lineRule="auto"/>
      <w:jc w:val="center"/>
    </w:pPr>
    <w:rPr>
      <w:rFonts w:ascii="Bookman Old Style" w:eastAsia="Arial Unicode MS" w:hAnsi="Bookman Old Style" w:cs="Arial Unicode MS"/>
      <w:b/>
      <w:bCs/>
      <w:i/>
      <w:iCs/>
      <w:sz w:val="24"/>
      <w:szCs w:val="24"/>
      <w:lang w:eastAsia="ar-SA"/>
    </w:rPr>
  </w:style>
  <w:style w:type="paragraph" w:customStyle="1" w:styleId="xl55">
    <w:name w:val="xl55"/>
    <w:basedOn w:val="Normal"/>
    <w:rsid w:val="000172D6"/>
    <w:pPr>
      <w:suppressAutoHyphens/>
      <w:spacing w:before="100" w:after="100" w:line="240" w:lineRule="auto"/>
      <w:jc w:val="center"/>
    </w:pPr>
    <w:rPr>
      <w:rFonts w:ascii="Bookman Old Style" w:eastAsia="Arial Unicode MS" w:hAnsi="Bookman Old Style" w:cs="Arial Unicode MS"/>
      <w:i/>
      <w:iCs/>
      <w:sz w:val="24"/>
      <w:szCs w:val="24"/>
      <w:lang w:eastAsia="ar-SA"/>
    </w:rPr>
  </w:style>
  <w:style w:type="paragraph" w:customStyle="1" w:styleId="xl56">
    <w:name w:val="xl56"/>
    <w:basedOn w:val="Normal"/>
    <w:rsid w:val="000172D6"/>
    <w:pPr>
      <w:pBdr>
        <w:top w:val="single" w:sz="8" w:space="0" w:color="000000"/>
        <w:left w:val="single" w:sz="8" w:space="0" w:color="000000"/>
        <w:right w:val="single" w:sz="8" w:space="0" w:color="000000"/>
      </w:pBd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57">
    <w:name w:val="xl57"/>
    <w:basedOn w:val="Normal"/>
    <w:rsid w:val="000172D6"/>
    <w:pPr>
      <w:pBdr>
        <w:top w:val="single" w:sz="8" w:space="0" w:color="000000"/>
        <w:left w:val="single" w:sz="8" w:space="0" w:color="000000"/>
      </w:pBdr>
      <w:suppressAutoHyphens/>
      <w:spacing w:before="100" w:after="100" w:line="240" w:lineRule="auto"/>
      <w:jc w:val="center"/>
    </w:pPr>
    <w:rPr>
      <w:rFonts w:ascii="Bookman Old Style" w:eastAsia="Arial Unicode MS" w:hAnsi="Bookman Old Style" w:cs="Arial Unicode MS"/>
      <w:i/>
      <w:iCs/>
      <w:sz w:val="24"/>
      <w:szCs w:val="24"/>
      <w:lang w:eastAsia="ar-SA"/>
    </w:rPr>
  </w:style>
  <w:style w:type="paragraph" w:customStyle="1" w:styleId="xl58">
    <w:name w:val="xl58"/>
    <w:basedOn w:val="Normal"/>
    <w:rsid w:val="000172D6"/>
    <w:pPr>
      <w:pBdr>
        <w:top w:val="single" w:sz="8" w:space="0" w:color="000000"/>
      </w:pBdr>
      <w:suppressAutoHyphens/>
      <w:spacing w:before="100" w:after="100" w:line="240" w:lineRule="auto"/>
      <w:jc w:val="center"/>
    </w:pPr>
    <w:rPr>
      <w:rFonts w:ascii="Bookman Old Style" w:eastAsia="Arial Unicode MS" w:hAnsi="Bookman Old Style" w:cs="Arial Unicode MS"/>
      <w:i/>
      <w:iCs/>
      <w:sz w:val="24"/>
      <w:szCs w:val="24"/>
      <w:lang w:eastAsia="ar-SA"/>
    </w:rPr>
  </w:style>
  <w:style w:type="paragraph" w:customStyle="1" w:styleId="xl59">
    <w:name w:val="xl59"/>
    <w:basedOn w:val="Normal"/>
    <w:rsid w:val="000172D6"/>
    <w:pPr>
      <w:pBdr>
        <w:top w:val="single" w:sz="8" w:space="0" w:color="000000"/>
        <w:right w:val="single" w:sz="8" w:space="0" w:color="000000"/>
      </w:pBdr>
      <w:suppressAutoHyphens/>
      <w:spacing w:before="100" w:after="100" w:line="240" w:lineRule="auto"/>
      <w:jc w:val="center"/>
    </w:pPr>
    <w:rPr>
      <w:rFonts w:ascii="Bookman Old Style" w:eastAsia="Arial Unicode MS" w:hAnsi="Bookman Old Style" w:cs="Arial Unicode MS"/>
      <w:i/>
      <w:iCs/>
      <w:sz w:val="24"/>
      <w:szCs w:val="24"/>
      <w:lang w:eastAsia="ar-SA"/>
    </w:rPr>
  </w:style>
  <w:style w:type="paragraph" w:customStyle="1" w:styleId="xl60">
    <w:name w:val="xl60"/>
    <w:basedOn w:val="Normal"/>
    <w:rsid w:val="000172D6"/>
    <w:pPr>
      <w:pBdr>
        <w:top w:val="single" w:sz="8" w:space="0" w:color="000000"/>
        <w:left w:val="single" w:sz="8" w:space="0" w:color="000000"/>
        <w:right w:val="single" w:sz="8" w:space="0" w:color="000000"/>
      </w:pBdr>
      <w:suppressAutoHyphens/>
      <w:spacing w:before="100" w:after="100" w:line="240" w:lineRule="auto"/>
      <w:jc w:val="center"/>
    </w:pPr>
    <w:rPr>
      <w:rFonts w:ascii="Bookman Old Style" w:eastAsia="Arial Unicode MS" w:hAnsi="Bookman Old Style" w:cs="Arial Unicode MS"/>
      <w:b/>
      <w:bCs/>
      <w:i/>
      <w:iCs/>
      <w:sz w:val="24"/>
      <w:szCs w:val="24"/>
      <w:lang w:eastAsia="ar-SA"/>
    </w:rPr>
  </w:style>
  <w:style w:type="paragraph" w:customStyle="1" w:styleId="xl61">
    <w:name w:val="xl61"/>
    <w:basedOn w:val="Normal"/>
    <w:rsid w:val="000172D6"/>
    <w:pP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62">
    <w:name w:val="xl62"/>
    <w:basedOn w:val="Normal"/>
    <w:rsid w:val="000172D6"/>
    <w:pPr>
      <w:pBdr>
        <w:left w:val="single" w:sz="8" w:space="0" w:color="000000"/>
        <w:right w:val="single" w:sz="8" w:space="0" w:color="000000"/>
      </w:pBd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63">
    <w:name w:val="xl63"/>
    <w:basedOn w:val="Normal"/>
    <w:rsid w:val="000172D6"/>
    <w:pPr>
      <w:pBdr>
        <w:left w:val="single" w:sz="8" w:space="0" w:color="000000"/>
      </w:pBd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64">
    <w:name w:val="xl64"/>
    <w:basedOn w:val="Normal"/>
    <w:rsid w:val="000172D6"/>
    <w:pP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65">
    <w:name w:val="xl65"/>
    <w:basedOn w:val="Normal"/>
    <w:rsid w:val="000172D6"/>
    <w:pPr>
      <w:pBdr>
        <w:right w:val="single" w:sz="8" w:space="0" w:color="000000"/>
      </w:pBd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66">
    <w:name w:val="xl66"/>
    <w:basedOn w:val="Normal"/>
    <w:rsid w:val="000172D6"/>
    <w:pPr>
      <w:pBdr>
        <w:left w:val="single" w:sz="8" w:space="0" w:color="000000"/>
        <w:right w:val="single" w:sz="8" w:space="0" w:color="000000"/>
      </w:pBd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67">
    <w:name w:val="xl67"/>
    <w:basedOn w:val="Normal"/>
    <w:rsid w:val="000172D6"/>
    <w:pPr>
      <w:pBdr>
        <w:left w:val="single" w:sz="8" w:space="0" w:color="000000"/>
        <w:bottom w:val="single" w:sz="8" w:space="0" w:color="000000"/>
        <w:right w:val="single" w:sz="8" w:space="0" w:color="000000"/>
      </w:pBd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68">
    <w:name w:val="xl68"/>
    <w:basedOn w:val="Normal"/>
    <w:rsid w:val="000172D6"/>
    <w:pPr>
      <w:pBdr>
        <w:left w:val="single" w:sz="8" w:space="0" w:color="000000"/>
        <w:bottom w:val="single" w:sz="8" w:space="0" w:color="000000"/>
      </w:pBd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69">
    <w:name w:val="xl69"/>
    <w:basedOn w:val="Normal"/>
    <w:rsid w:val="000172D6"/>
    <w:pPr>
      <w:pBdr>
        <w:bottom w:val="single" w:sz="8" w:space="0" w:color="000000"/>
      </w:pBd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70">
    <w:name w:val="xl70"/>
    <w:basedOn w:val="Normal"/>
    <w:rsid w:val="000172D6"/>
    <w:pPr>
      <w:pBdr>
        <w:bottom w:val="single" w:sz="8" w:space="0" w:color="000000"/>
        <w:right w:val="single" w:sz="8" w:space="0" w:color="000000"/>
      </w:pBd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71">
    <w:name w:val="xl71"/>
    <w:basedOn w:val="Normal"/>
    <w:rsid w:val="000172D6"/>
    <w:pPr>
      <w:pBdr>
        <w:left w:val="single" w:sz="8" w:space="0" w:color="000000"/>
        <w:bottom w:val="single" w:sz="8" w:space="0" w:color="000000"/>
        <w:right w:val="single" w:sz="8" w:space="0" w:color="000000"/>
      </w:pBdr>
      <w:suppressAutoHyphens/>
      <w:spacing w:before="100" w:after="100" w:line="240" w:lineRule="auto"/>
      <w:jc w:val="center"/>
    </w:pPr>
    <w:rPr>
      <w:rFonts w:ascii="Bookman Old Style" w:eastAsia="Arial Unicode MS" w:hAnsi="Bookman Old Style" w:cs="Arial Unicode MS"/>
      <w:b/>
      <w:bCs/>
      <w:sz w:val="24"/>
      <w:szCs w:val="24"/>
      <w:lang w:eastAsia="ar-SA"/>
    </w:rPr>
  </w:style>
  <w:style w:type="paragraph" w:customStyle="1" w:styleId="xl72">
    <w:name w:val="xl72"/>
    <w:basedOn w:val="Normal"/>
    <w:rsid w:val="000172D6"/>
    <w:pPr>
      <w:pBdr>
        <w:top w:val="single" w:sz="4" w:space="0" w:color="000000"/>
        <w:left w:val="single" w:sz="4" w:space="0" w:color="000000"/>
        <w:bottom w:val="single" w:sz="4" w:space="0" w:color="000000"/>
      </w:pBdr>
      <w:suppressAutoHyphens/>
      <w:spacing w:before="100" w:after="100" w:line="240" w:lineRule="auto"/>
    </w:pPr>
    <w:rPr>
      <w:rFonts w:ascii="Bookman Old Style" w:eastAsia="Arial Unicode MS" w:hAnsi="Bookman Old Style" w:cs="Arial Unicode MS"/>
      <w:b/>
      <w:bCs/>
      <w:i/>
      <w:iCs/>
      <w:sz w:val="24"/>
      <w:szCs w:val="24"/>
      <w:lang w:eastAsia="ar-SA"/>
    </w:rPr>
  </w:style>
  <w:style w:type="paragraph" w:customStyle="1" w:styleId="xl73">
    <w:name w:val="xl73"/>
    <w:basedOn w:val="Normal"/>
    <w:rsid w:val="000172D6"/>
    <w:pPr>
      <w:pBdr>
        <w:top w:val="single" w:sz="4" w:space="0" w:color="000000"/>
        <w:bottom w:val="single" w:sz="4" w:space="0" w:color="000000"/>
      </w:pBdr>
      <w:suppressAutoHyphens/>
      <w:spacing w:before="100" w:after="100" w:line="240" w:lineRule="auto"/>
    </w:pPr>
    <w:rPr>
      <w:rFonts w:ascii="Bookman Old Style" w:eastAsia="Arial Unicode MS" w:hAnsi="Bookman Old Style" w:cs="Arial Unicode MS"/>
      <w:b/>
      <w:bCs/>
      <w:i/>
      <w:iCs/>
      <w:sz w:val="24"/>
      <w:szCs w:val="24"/>
      <w:lang w:eastAsia="ar-SA"/>
    </w:rPr>
  </w:style>
  <w:style w:type="paragraph" w:customStyle="1" w:styleId="xl74">
    <w:name w:val="xl74"/>
    <w:basedOn w:val="Normal"/>
    <w:rsid w:val="000172D6"/>
    <w:pPr>
      <w:pBdr>
        <w:top w:val="single" w:sz="4" w:space="0" w:color="000000"/>
        <w:bottom w:val="single" w:sz="4" w:space="0" w:color="000000"/>
        <w:right w:val="single" w:sz="4" w:space="0" w:color="000000"/>
      </w:pBdr>
      <w:suppressAutoHyphens/>
      <w:spacing w:before="100" w:after="100" w:line="240" w:lineRule="auto"/>
    </w:pPr>
    <w:rPr>
      <w:rFonts w:ascii="Bookman Old Style" w:eastAsia="Arial Unicode MS" w:hAnsi="Bookman Old Style" w:cs="Arial Unicode MS"/>
      <w:b/>
      <w:bCs/>
      <w:i/>
      <w:iCs/>
      <w:sz w:val="24"/>
      <w:szCs w:val="24"/>
      <w:lang w:eastAsia="ar-SA"/>
    </w:rPr>
  </w:style>
  <w:style w:type="paragraph" w:customStyle="1" w:styleId="xl75">
    <w:name w:val="xl75"/>
    <w:basedOn w:val="Normal"/>
    <w:rsid w:val="000172D6"/>
    <w:pPr>
      <w:pBdr>
        <w:top w:val="single" w:sz="4" w:space="0" w:color="000000"/>
        <w:left w:val="single" w:sz="4" w:space="0" w:color="000000"/>
        <w:bottom w:val="single" w:sz="4" w:space="0" w:color="000000"/>
      </w:pBdr>
      <w:suppressAutoHyphens/>
      <w:spacing w:before="100" w:after="100" w:line="240" w:lineRule="auto"/>
    </w:pPr>
    <w:rPr>
      <w:rFonts w:ascii="Bookman Old Style" w:eastAsia="Arial Unicode MS" w:hAnsi="Bookman Old Style" w:cs="Arial Unicode MS"/>
      <w:b/>
      <w:bCs/>
      <w:i/>
      <w:iCs/>
      <w:sz w:val="24"/>
      <w:szCs w:val="24"/>
      <w:lang w:eastAsia="ar-SA"/>
    </w:rPr>
  </w:style>
  <w:style w:type="paragraph" w:customStyle="1" w:styleId="xl76">
    <w:name w:val="xl76"/>
    <w:basedOn w:val="Normal"/>
    <w:rsid w:val="000172D6"/>
    <w:pPr>
      <w:pBdr>
        <w:top w:val="single" w:sz="4" w:space="0" w:color="000000"/>
        <w:bottom w:val="single" w:sz="4" w:space="0" w:color="000000"/>
      </w:pBdr>
      <w:suppressAutoHyphens/>
      <w:spacing w:before="100" w:after="100" w:line="240" w:lineRule="auto"/>
    </w:pPr>
    <w:rPr>
      <w:rFonts w:ascii="Bookman Old Style" w:eastAsia="Arial Unicode MS" w:hAnsi="Bookman Old Style" w:cs="Arial Unicode MS"/>
      <w:b/>
      <w:bCs/>
      <w:i/>
      <w:iCs/>
      <w:sz w:val="24"/>
      <w:szCs w:val="24"/>
      <w:lang w:eastAsia="ar-SA"/>
    </w:rPr>
  </w:style>
  <w:style w:type="paragraph" w:customStyle="1" w:styleId="xl77">
    <w:name w:val="xl77"/>
    <w:basedOn w:val="Normal"/>
    <w:rsid w:val="000172D6"/>
    <w:pPr>
      <w:pBdr>
        <w:top w:val="single" w:sz="4" w:space="0" w:color="000000"/>
        <w:bottom w:val="single" w:sz="4" w:space="0" w:color="000000"/>
        <w:right w:val="single" w:sz="4" w:space="0" w:color="000000"/>
      </w:pBdr>
      <w:suppressAutoHyphens/>
      <w:spacing w:before="100" w:after="100" w:line="240" w:lineRule="auto"/>
    </w:pPr>
    <w:rPr>
      <w:rFonts w:ascii="Bookman Old Style" w:eastAsia="Arial Unicode MS" w:hAnsi="Bookman Old Style" w:cs="Arial Unicode MS"/>
      <w:b/>
      <w:bCs/>
      <w:i/>
      <w:iCs/>
      <w:sz w:val="24"/>
      <w:szCs w:val="24"/>
      <w:lang w:eastAsia="ar-SA"/>
    </w:rPr>
  </w:style>
  <w:style w:type="paragraph" w:customStyle="1" w:styleId="Listepuces1">
    <w:name w:val="Liste à puces1"/>
    <w:basedOn w:val="Normal"/>
    <w:rsid w:val="000172D6"/>
    <w:pPr>
      <w:tabs>
        <w:tab w:val="num" w:pos="360"/>
      </w:tabs>
      <w:suppressAutoHyphens/>
      <w:spacing w:before="120" w:after="120" w:line="240" w:lineRule="atLeast"/>
      <w:jc w:val="both"/>
    </w:pPr>
    <w:rPr>
      <w:rFonts w:ascii="Arial" w:eastAsia="Times New Roman" w:hAnsi="Arial" w:cs="Times New Roman"/>
      <w:sz w:val="24"/>
      <w:szCs w:val="24"/>
      <w:lang w:val="en-US" w:eastAsia="ar-SA"/>
    </w:rPr>
  </w:style>
  <w:style w:type="paragraph" w:customStyle="1" w:styleId="Contenudetableau">
    <w:name w:val="Contenu de tableau"/>
    <w:basedOn w:val="Normal"/>
    <w:rsid w:val="000172D6"/>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Titredetableau">
    <w:name w:val="Titre de tableau"/>
    <w:basedOn w:val="Contenudetableau"/>
    <w:rsid w:val="000172D6"/>
    <w:pPr>
      <w:jc w:val="center"/>
    </w:pPr>
    <w:rPr>
      <w:b/>
      <w:bCs/>
      <w:i/>
      <w:iCs/>
    </w:rPr>
  </w:style>
  <w:style w:type="paragraph" w:customStyle="1" w:styleId="Contenuducadre">
    <w:name w:val="Contenu du cadre"/>
    <w:basedOn w:val="Corpsdetexte"/>
    <w:rsid w:val="000172D6"/>
    <w:pPr>
      <w:suppressAutoHyphens/>
      <w:spacing w:after="120"/>
      <w:ind w:firstLine="0"/>
      <w:jc w:val="left"/>
    </w:pPr>
    <w:rPr>
      <w:rFonts w:ascii="Times New Roman" w:hAnsi="Times New Roman" w:cs="Times New Roman"/>
      <w:sz w:val="20"/>
      <w:szCs w:val="20"/>
      <w:lang w:eastAsia="ar-SA"/>
    </w:rPr>
  </w:style>
  <w:style w:type="character" w:customStyle="1" w:styleId="WW8Num2z0">
    <w:name w:val="WW8Num2z0"/>
    <w:rsid w:val="000172D6"/>
    <w:rPr>
      <w:rFonts w:ascii="Wingdings" w:hAnsi="Wingdings" w:hint="default"/>
    </w:rPr>
  </w:style>
  <w:style w:type="character" w:customStyle="1" w:styleId="WW8Num3z0">
    <w:name w:val="WW8Num3z0"/>
    <w:rsid w:val="000172D6"/>
    <w:rPr>
      <w:strike w:val="0"/>
      <w:dstrike w:val="0"/>
      <w:u w:val="none"/>
      <w:effect w:val="none"/>
    </w:rPr>
  </w:style>
  <w:style w:type="character" w:customStyle="1" w:styleId="WW8Num4z0">
    <w:name w:val="WW8Num4z0"/>
    <w:rsid w:val="000172D6"/>
    <w:rPr>
      <w:rFonts w:ascii="Symbol" w:hAnsi="Symbol" w:hint="default"/>
    </w:rPr>
  </w:style>
  <w:style w:type="character" w:customStyle="1" w:styleId="WW8Num5z0">
    <w:name w:val="WW8Num5z0"/>
    <w:rsid w:val="000172D6"/>
    <w:rPr>
      <w:rFonts w:ascii="Symbol" w:hAnsi="Symbol" w:hint="default"/>
    </w:rPr>
  </w:style>
  <w:style w:type="character" w:customStyle="1" w:styleId="WW8Num6z0">
    <w:name w:val="WW8Num6z0"/>
    <w:rsid w:val="000172D6"/>
    <w:rPr>
      <w:rFonts w:ascii="Symbol" w:hAnsi="Symbol" w:hint="default"/>
    </w:rPr>
  </w:style>
  <w:style w:type="character" w:customStyle="1" w:styleId="WW8Num7z0">
    <w:name w:val="WW8Num7z0"/>
    <w:rsid w:val="000172D6"/>
    <w:rPr>
      <w:rFonts w:ascii="Symbol" w:hAnsi="Symbol" w:hint="default"/>
    </w:rPr>
  </w:style>
  <w:style w:type="character" w:customStyle="1" w:styleId="WW8Num8z0">
    <w:name w:val="WW8Num8z0"/>
    <w:rsid w:val="000172D6"/>
    <w:rPr>
      <w:rFonts w:ascii="Symbol" w:hAnsi="Symbol" w:hint="default"/>
    </w:rPr>
  </w:style>
  <w:style w:type="character" w:customStyle="1" w:styleId="WW8Num9z0">
    <w:name w:val="WW8Num9z0"/>
    <w:rsid w:val="000172D6"/>
    <w:rPr>
      <w:rFonts w:ascii="Symbol" w:hAnsi="Symbol" w:hint="default"/>
    </w:rPr>
  </w:style>
  <w:style w:type="character" w:customStyle="1" w:styleId="WW8Num10z0">
    <w:name w:val="WW8Num10z0"/>
    <w:rsid w:val="000172D6"/>
    <w:rPr>
      <w:rFonts w:ascii="Symbol" w:hAnsi="Symbol" w:hint="default"/>
    </w:rPr>
  </w:style>
  <w:style w:type="character" w:customStyle="1" w:styleId="WW8Num11z0">
    <w:name w:val="WW8Num11z0"/>
    <w:rsid w:val="000172D6"/>
    <w:rPr>
      <w:rFonts w:ascii="Wingdings" w:hAnsi="Wingdings" w:hint="default"/>
    </w:rPr>
  </w:style>
  <w:style w:type="character" w:customStyle="1" w:styleId="WW8Num12z0">
    <w:name w:val="WW8Num12z0"/>
    <w:rsid w:val="000172D6"/>
    <w:rPr>
      <w:rFonts w:ascii="Symbol" w:hAnsi="Symbol" w:hint="default"/>
    </w:rPr>
  </w:style>
  <w:style w:type="character" w:customStyle="1" w:styleId="WW8Num13z0">
    <w:name w:val="WW8Num13z0"/>
    <w:rsid w:val="000172D6"/>
    <w:rPr>
      <w:rFonts w:ascii="Symbol" w:hAnsi="Symbol" w:hint="default"/>
    </w:rPr>
  </w:style>
  <w:style w:type="character" w:customStyle="1" w:styleId="WW8Num16z0">
    <w:name w:val="WW8Num16z0"/>
    <w:rsid w:val="000172D6"/>
    <w:rPr>
      <w:rFonts w:ascii="Wingdings" w:hAnsi="Wingdings" w:hint="default"/>
    </w:rPr>
  </w:style>
  <w:style w:type="character" w:customStyle="1" w:styleId="WW8Num17z0">
    <w:name w:val="WW8Num17z0"/>
    <w:rsid w:val="000172D6"/>
    <w:rPr>
      <w:rFonts w:ascii="Symbol" w:hAnsi="Symbol" w:hint="default"/>
    </w:rPr>
  </w:style>
  <w:style w:type="character" w:customStyle="1" w:styleId="WW8Num18z0">
    <w:name w:val="WW8Num18z0"/>
    <w:rsid w:val="000172D6"/>
    <w:rPr>
      <w:rFonts w:ascii="Times New Roman" w:eastAsia="Times New Roman" w:hAnsi="Times New Roman" w:cs="Times New Roman" w:hint="default"/>
    </w:rPr>
  </w:style>
  <w:style w:type="character" w:customStyle="1" w:styleId="WW8Num19z0">
    <w:name w:val="WW8Num19z0"/>
    <w:rsid w:val="000172D6"/>
    <w:rPr>
      <w:rFonts w:ascii="Wingdings" w:hAnsi="Wingdings" w:hint="default"/>
    </w:rPr>
  </w:style>
  <w:style w:type="character" w:customStyle="1" w:styleId="WW8Num20z0">
    <w:name w:val="WW8Num20z0"/>
    <w:rsid w:val="000172D6"/>
    <w:rPr>
      <w:rFonts w:ascii="Symbol" w:hAnsi="Symbol" w:hint="default"/>
    </w:rPr>
  </w:style>
  <w:style w:type="character" w:customStyle="1" w:styleId="WW8Num21z0">
    <w:name w:val="WW8Num21z0"/>
    <w:rsid w:val="000172D6"/>
    <w:rPr>
      <w:b/>
      <w:bCs w:val="0"/>
    </w:rPr>
  </w:style>
  <w:style w:type="character" w:customStyle="1" w:styleId="WW8Num22z0">
    <w:name w:val="WW8Num22z0"/>
    <w:rsid w:val="000172D6"/>
    <w:rPr>
      <w:rFonts w:ascii="Symbol" w:hAnsi="Symbol" w:hint="default"/>
    </w:rPr>
  </w:style>
  <w:style w:type="character" w:customStyle="1" w:styleId="WW8Num23z0">
    <w:name w:val="WW8Num23z0"/>
    <w:rsid w:val="000172D6"/>
    <w:rPr>
      <w:rFonts w:ascii="Snap ITC" w:hAnsi="Snap ITC" w:hint="default"/>
    </w:rPr>
  </w:style>
  <w:style w:type="character" w:customStyle="1" w:styleId="WW8Num24z0">
    <w:name w:val="WW8Num24z0"/>
    <w:rsid w:val="000172D6"/>
    <w:rPr>
      <w:rFonts w:ascii="Symbol" w:hAnsi="Symbol" w:hint="default"/>
    </w:rPr>
  </w:style>
  <w:style w:type="character" w:customStyle="1" w:styleId="WW8Num25z0">
    <w:name w:val="WW8Num25z0"/>
    <w:rsid w:val="000172D6"/>
    <w:rPr>
      <w:rFonts w:ascii="Symbol" w:hAnsi="Symbol" w:hint="default"/>
    </w:rPr>
  </w:style>
  <w:style w:type="character" w:customStyle="1" w:styleId="WW8Num26z0">
    <w:name w:val="WW8Num26z0"/>
    <w:rsid w:val="000172D6"/>
    <w:rPr>
      <w:rFonts w:ascii="Times New Roman" w:eastAsia="Times New Roman" w:hAnsi="Times New Roman" w:cs="Times New Roman" w:hint="default"/>
    </w:rPr>
  </w:style>
  <w:style w:type="character" w:customStyle="1" w:styleId="WW8Num27z0">
    <w:name w:val="WW8Num27z0"/>
    <w:rsid w:val="000172D6"/>
    <w:rPr>
      <w:rFonts w:ascii="Symbol" w:hAnsi="Symbol" w:hint="default"/>
    </w:rPr>
  </w:style>
  <w:style w:type="character" w:customStyle="1" w:styleId="WW8Num28z0">
    <w:name w:val="WW8Num28z0"/>
    <w:rsid w:val="000172D6"/>
    <w:rPr>
      <w:rFonts w:ascii="Times New Roman" w:eastAsia="Times New Roman" w:hAnsi="Times New Roman" w:cs="Times New Roman" w:hint="default"/>
    </w:rPr>
  </w:style>
  <w:style w:type="character" w:customStyle="1" w:styleId="WW8Num29z0">
    <w:name w:val="WW8Num29z0"/>
    <w:rsid w:val="000172D6"/>
    <w:rPr>
      <w:rFonts w:ascii="Times New Roman" w:eastAsia="Times New Roman" w:hAnsi="Times New Roman" w:cs="Times New Roman" w:hint="default"/>
    </w:rPr>
  </w:style>
  <w:style w:type="character" w:customStyle="1" w:styleId="WW8Num30z0">
    <w:name w:val="WW8Num30z0"/>
    <w:rsid w:val="000172D6"/>
    <w:rPr>
      <w:b/>
      <w:bCs w:val="0"/>
    </w:rPr>
  </w:style>
  <w:style w:type="character" w:customStyle="1" w:styleId="WW8Num32z0">
    <w:name w:val="WW8Num32z0"/>
    <w:rsid w:val="000172D6"/>
    <w:rPr>
      <w:rFonts w:ascii="Courier New" w:hAnsi="Courier New" w:cs="Courier New" w:hint="default"/>
    </w:rPr>
  </w:style>
  <w:style w:type="character" w:customStyle="1" w:styleId="WW8Num33z0">
    <w:name w:val="WW8Num33z0"/>
    <w:rsid w:val="000172D6"/>
    <w:rPr>
      <w:rFonts w:ascii="Symbol" w:hAnsi="Symbol" w:hint="default"/>
    </w:rPr>
  </w:style>
  <w:style w:type="character" w:customStyle="1" w:styleId="WW8Num34z0">
    <w:name w:val="WW8Num34z0"/>
    <w:rsid w:val="000172D6"/>
    <w:rPr>
      <w:rFonts w:ascii="Symbol" w:hAnsi="Symbol" w:hint="default"/>
    </w:rPr>
  </w:style>
  <w:style w:type="character" w:customStyle="1" w:styleId="WW8Num35z0">
    <w:name w:val="WW8Num35z0"/>
    <w:rsid w:val="000172D6"/>
    <w:rPr>
      <w:rFonts w:ascii="Symbol" w:hAnsi="Symbol" w:hint="default"/>
    </w:rPr>
  </w:style>
  <w:style w:type="character" w:customStyle="1" w:styleId="WW8Num36z0">
    <w:name w:val="WW8Num36z0"/>
    <w:rsid w:val="000172D6"/>
    <w:rPr>
      <w:rFonts w:ascii="Symbol" w:hAnsi="Symbol" w:hint="default"/>
    </w:rPr>
  </w:style>
  <w:style w:type="character" w:customStyle="1" w:styleId="WW8Num36z1">
    <w:name w:val="WW8Num36z1"/>
    <w:rsid w:val="000172D6"/>
    <w:rPr>
      <w:rFonts w:ascii="Courier New" w:hAnsi="Courier New" w:cs="Courier New" w:hint="default"/>
    </w:rPr>
  </w:style>
  <w:style w:type="character" w:customStyle="1" w:styleId="WW8Num36z4">
    <w:name w:val="WW8Num36z4"/>
    <w:rsid w:val="000172D6"/>
    <w:rPr>
      <w:rFonts w:ascii="Courier New" w:hAnsi="Courier New" w:cs="Courier New" w:hint="default"/>
    </w:rPr>
  </w:style>
  <w:style w:type="character" w:customStyle="1" w:styleId="Absatz-Standardschriftart">
    <w:name w:val="Absatz-Standardschriftart"/>
    <w:rsid w:val="000172D6"/>
  </w:style>
  <w:style w:type="character" w:customStyle="1" w:styleId="WW8Num31z0">
    <w:name w:val="WW8Num31z0"/>
    <w:rsid w:val="000172D6"/>
    <w:rPr>
      <w:rFonts w:ascii="Wingdings" w:hAnsi="Wingdings" w:hint="default"/>
    </w:rPr>
  </w:style>
  <w:style w:type="character" w:customStyle="1" w:styleId="WW8Num37z0">
    <w:name w:val="WW8Num37z0"/>
    <w:rsid w:val="000172D6"/>
    <w:rPr>
      <w:rFonts w:ascii="Wingdings" w:hAnsi="Wingdings" w:hint="default"/>
    </w:rPr>
  </w:style>
  <w:style w:type="character" w:customStyle="1" w:styleId="WW8Num37z1">
    <w:name w:val="WW8Num37z1"/>
    <w:rsid w:val="000172D6"/>
    <w:rPr>
      <w:rFonts w:ascii="Courier New" w:hAnsi="Courier New" w:cs="Courier New" w:hint="default"/>
    </w:rPr>
  </w:style>
  <w:style w:type="character" w:customStyle="1" w:styleId="WW8Num37z4">
    <w:name w:val="WW8Num37z4"/>
    <w:rsid w:val="000172D6"/>
    <w:rPr>
      <w:rFonts w:ascii="Courier New" w:hAnsi="Courier New" w:cs="Courier New" w:hint="default"/>
    </w:rPr>
  </w:style>
  <w:style w:type="character" w:customStyle="1" w:styleId="WW8Num38z0">
    <w:name w:val="WW8Num38z0"/>
    <w:rsid w:val="000172D6"/>
    <w:rPr>
      <w:rFonts w:ascii="StarSymbol" w:hAnsi="StarSymbol" w:cs="StarSymbol" w:hint="default"/>
      <w:sz w:val="18"/>
      <w:szCs w:val="18"/>
    </w:rPr>
  </w:style>
  <w:style w:type="character" w:customStyle="1" w:styleId="WW8Num39z0">
    <w:name w:val="WW8Num39z0"/>
    <w:rsid w:val="000172D6"/>
    <w:rPr>
      <w:rFonts w:ascii="Wingdings" w:hAnsi="Wingdings" w:hint="default"/>
    </w:rPr>
  </w:style>
  <w:style w:type="character" w:customStyle="1" w:styleId="WW8Num40z0">
    <w:name w:val="WW8Num40z0"/>
    <w:rsid w:val="000172D6"/>
    <w:rPr>
      <w:rFonts w:ascii="Symbol" w:hAnsi="Symbol" w:hint="default"/>
    </w:rPr>
  </w:style>
  <w:style w:type="character" w:customStyle="1" w:styleId="WW-Absatz-Standardschriftart">
    <w:name w:val="WW-Absatz-Standardschriftart"/>
    <w:rsid w:val="000172D6"/>
  </w:style>
  <w:style w:type="character" w:customStyle="1" w:styleId="WW8Num1z0">
    <w:name w:val="WW8Num1z0"/>
    <w:rsid w:val="000172D6"/>
    <w:rPr>
      <w:rFonts w:ascii="Symbol" w:hAnsi="Symbol" w:hint="default"/>
    </w:rPr>
  </w:style>
  <w:style w:type="character" w:customStyle="1" w:styleId="WW8Num15z0">
    <w:name w:val="WW8Num15z0"/>
    <w:rsid w:val="000172D6"/>
    <w:rPr>
      <w:rFonts w:ascii="Wingdings" w:hAnsi="Wingdings" w:hint="default"/>
    </w:rPr>
  </w:style>
  <w:style w:type="character" w:customStyle="1" w:styleId="Policepardfaut2">
    <w:name w:val="Police par défaut2"/>
    <w:rsid w:val="000172D6"/>
  </w:style>
  <w:style w:type="character" w:customStyle="1" w:styleId="WW-Absatz-Standardschriftart1">
    <w:name w:val="WW-Absatz-Standardschriftart1"/>
    <w:rsid w:val="000172D6"/>
  </w:style>
  <w:style w:type="character" w:customStyle="1" w:styleId="WW-Absatz-Standardschriftart11">
    <w:name w:val="WW-Absatz-Standardschriftart11"/>
    <w:rsid w:val="000172D6"/>
  </w:style>
  <w:style w:type="character" w:customStyle="1" w:styleId="WW-Absatz-Standardschriftart111">
    <w:name w:val="WW-Absatz-Standardschriftart111"/>
    <w:rsid w:val="000172D6"/>
  </w:style>
  <w:style w:type="character" w:customStyle="1" w:styleId="WW-Absatz-Standardschriftart1111">
    <w:name w:val="WW-Absatz-Standardschriftart1111"/>
    <w:rsid w:val="000172D6"/>
  </w:style>
  <w:style w:type="character" w:customStyle="1" w:styleId="WW-Absatz-Standardschriftart11111">
    <w:name w:val="WW-Absatz-Standardschriftart11111"/>
    <w:rsid w:val="000172D6"/>
  </w:style>
  <w:style w:type="character" w:customStyle="1" w:styleId="WW8Num5z1">
    <w:name w:val="WW8Num5z1"/>
    <w:rsid w:val="000172D6"/>
    <w:rPr>
      <w:rFonts w:ascii="Courier New" w:hAnsi="Courier New" w:cs="Courier New" w:hint="default"/>
    </w:rPr>
  </w:style>
  <w:style w:type="character" w:customStyle="1" w:styleId="WW8Num5z2">
    <w:name w:val="WW8Num5z2"/>
    <w:rsid w:val="000172D6"/>
    <w:rPr>
      <w:rFonts w:ascii="Wingdings" w:hAnsi="Wingdings" w:hint="default"/>
    </w:rPr>
  </w:style>
  <w:style w:type="character" w:customStyle="1" w:styleId="WW8Num8z1">
    <w:name w:val="WW8Num8z1"/>
    <w:rsid w:val="000172D6"/>
    <w:rPr>
      <w:rFonts w:ascii="Courier New" w:hAnsi="Courier New" w:cs="Courier New" w:hint="default"/>
    </w:rPr>
  </w:style>
  <w:style w:type="character" w:customStyle="1" w:styleId="WW8Num8z2">
    <w:name w:val="WW8Num8z2"/>
    <w:rsid w:val="000172D6"/>
    <w:rPr>
      <w:rFonts w:ascii="Wingdings" w:hAnsi="Wingdings" w:hint="default"/>
    </w:rPr>
  </w:style>
  <w:style w:type="character" w:customStyle="1" w:styleId="WW8Num10z1">
    <w:name w:val="WW8Num10z1"/>
    <w:rsid w:val="000172D6"/>
    <w:rPr>
      <w:rFonts w:ascii="Courier New" w:hAnsi="Courier New" w:cs="Courier New" w:hint="default"/>
    </w:rPr>
  </w:style>
  <w:style w:type="character" w:customStyle="1" w:styleId="WW8Num10z2">
    <w:name w:val="WW8Num10z2"/>
    <w:rsid w:val="000172D6"/>
    <w:rPr>
      <w:rFonts w:ascii="Wingdings" w:hAnsi="Wingdings" w:hint="default"/>
    </w:rPr>
  </w:style>
  <w:style w:type="character" w:customStyle="1" w:styleId="WW8Num11z1">
    <w:name w:val="WW8Num11z1"/>
    <w:rsid w:val="000172D6"/>
    <w:rPr>
      <w:rFonts w:ascii="Courier New" w:hAnsi="Courier New" w:cs="Courier New" w:hint="default"/>
    </w:rPr>
  </w:style>
  <w:style w:type="character" w:customStyle="1" w:styleId="WW8Num11z3">
    <w:name w:val="WW8Num11z3"/>
    <w:rsid w:val="000172D6"/>
    <w:rPr>
      <w:rFonts w:ascii="Symbol" w:hAnsi="Symbol" w:hint="default"/>
    </w:rPr>
  </w:style>
  <w:style w:type="character" w:customStyle="1" w:styleId="WW8Num12z1">
    <w:name w:val="WW8Num12z1"/>
    <w:rsid w:val="000172D6"/>
    <w:rPr>
      <w:rFonts w:ascii="Courier New" w:hAnsi="Courier New" w:cs="Courier New" w:hint="default"/>
    </w:rPr>
  </w:style>
  <w:style w:type="character" w:customStyle="1" w:styleId="WW8Num12z2">
    <w:name w:val="WW8Num12z2"/>
    <w:rsid w:val="000172D6"/>
    <w:rPr>
      <w:rFonts w:ascii="Wingdings" w:hAnsi="Wingdings" w:hint="default"/>
    </w:rPr>
  </w:style>
  <w:style w:type="character" w:customStyle="1" w:styleId="WW8Num13z1">
    <w:name w:val="WW8Num13z1"/>
    <w:rsid w:val="000172D6"/>
    <w:rPr>
      <w:rFonts w:ascii="Courier New" w:hAnsi="Courier New" w:cs="Courier New" w:hint="default"/>
    </w:rPr>
  </w:style>
  <w:style w:type="character" w:customStyle="1" w:styleId="WW8Num13z2">
    <w:name w:val="WW8Num13z2"/>
    <w:rsid w:val="000172D6"/>
    <w:rPr>
      <w:rFonts w:ascii="Wingdings" w:hAnsi="Wingdings" w:hint="default"/>
    </w:rPr>
  </w:style>
  <w:style w:type="character" w:customStyle="1" w:styleId="WW8Num14z0">
    <w:name w:val="WW8Num14z0"/>
    <w:rsid w:val="000172D6"/>
    <w:rPr>
      <w:rFonts w:ascii="Symbol" w:hAnsi="Symbol" w:hint="default"/>
    </w:rPr>
  </w:style>
  <w:style w:type="character" w:customStyle="1" w:styleId="WW8Num14z1">
    <w:name w:val="WW8Num14z1"/>
    <w:rsid w:val="000172D6"/>
    <w:rPr>
      <w:rFonts w:ascii="Wingdings" w:hAnsi="Wingdings" w:hint="default"/>
    </w:rPr>
  </w:style>
  <w:style w:type="character" w:customStyle="1" w:styleId="WW8Num14z4">
    <w:name w:val="WW8Num14z4"/>
    <w:rsid w:val="000172D6"/>
    <w:rPr>
      <w:rFonts w:ascii="Courier New" w:hAnsi="Courier New" w:cs="Courier New" w:hint="default"/>
    </w:rPr>
  </w:style>
  <w:style w:type="character" w:customStyle="1" w:styleId="WW8Num15z1">
    <w:name w:val="WW8Num15z1"/>
    <w:rsid w:val="000172D6"/>
    <w:rPr>
      <w:rFonts w:ascii="Courier New" w:hAnsi="Courier New" w:cs="Courier New" w:hint="default"/>
    </w:rPr>
  </w:style>
  <w:style w:type="character" w:customStyle="1" w:styleId="WW8Num15z3">
    <w:name w:val="WW8Num15z3"/>
    <w:rsid w:val="000172D6"/>
    <w:rPr>
      <w:rFonts w:ascii="Symbol" w:hAnsi="Symbol" w:hint="default"/>
    </w:rPr>
  </w:style>
  <w:style w:type="character" w:customStyle="1" w:styleId="WW8Num18z1">
    <w:name w:val="WW8Num18z1"/>
    <w:rsid w:val="000172D6"/>
    <w:rPr>
      <w:rFonts w:ascii="Courier New" w:hAnsi="Courier New" w:cs="Courier New" w:hint="default"/>
    </w:rPr>
  </w:style>
  <w:style w:type="character" w:customStyle="1" w:styleId="WW8Num18z2">
    <w:name w:val="WW8Num18z2"/>
    <w:rsid w:val="000172D6"/>
    <w:rPr>
      <w:rFonts w:ascii="Wingdings" w:hAnsi="Wingdings" w:hint="default"/>
    </w:rPr>
  </w:style>
  <w:style w:type="character" w:customStyle="1" w:styleId="WW8Num18z3">
    <w:name w:val="WW8Num18z3"/>
    <w:rsid w:val="000172D6"/>
    <w:rPr>
      <w:rFonts w:ascii="Symbol" w:hAnsi="Symbol" w:hint="default"/>
    </w:rPr>
  </w:style>
  <w:style w:type="character" w:customStyle="1" w:styleId="WW8Num19z1">
    <w:name w:val="WW8Num19z1"/>
    <w:rsid w:val="000172D6"/>
    <w:rPr>
      <w:rFonts w:ascii="Courier New" w:hAnsi="Courier New" w:cs="Courier New" w:hint="default"/>
    </w:rPr>
  </w:style>
  <w:style w:type="character" w:customStyle="1" w:styleId="WW8Num19z3">
    <w:name w:val="WW8Num19z3"/>
    <w:rsid w:val="000172D6"/>
    <w:rPr>
      <w:rFonts w:ascii="Symbol" w:hAnsi="Symbol" w:hint="default"/>
    </w:rPr>
  </w:style>
  <w:style w:type="character" w:customStyle="1" w:styleId="WW8Num20z1">
    <w:name w:val="WW8Num20z1"/>
    <w:rsid w:val="000172D6"/>
    <w:rPr>
      <w:rFonts w:ascii="Courier New" w:hAnsi="Courier New" w:cs="Courier New" w:hint="default"/>
    </w:rPr>
  </w:style>
  <w:style w:type="character" w:customStyle="1" w:styleId="WW8Num20z2">
    <w:name w:val="WW8Num20z2"/>
    <w:rsid w:val="000172D6"/>
    <w:rPr>
      <w:rFonts w:ascii="Wingdings" w:hAnsi="Wingdings" w:hint="default"/>
    </w:rPr>
  </w:style>
  <w:style w:type="character" w:customStyle="1" w:styleId="WW8Num23z1">
    <w:name w:val="WW8Num23z1"/>
    <w:rsid w:val="000172D6"/>
    <w:rPr>
      <w:rFonts w:ascii="Courier New" w:hAnsi="Courier New" w:cs="Courier New" w:hint="default"/>
    </w:rPr>
  </w:style>
  <w:style w:type="character" w:customStyle="1" w:styleId="WW8Num23z2">
    <w:name w:val="WW8Num23z2"/>
    <w:rsid w:val="000172D6"/>
    <w:rPr>
      <w:rFonts w:ascii="Wingdings" w:hAnsi="Wingdings" w:hint="default"/>
    </w:rPr>
  </w:style>
  <w:style w:type="character" w:customStyle="1" w:styleId="WW8Num23z3">
    <w:name w:val="WW8Num23z3"/>
    <w:rsid w:val="000172D6"/>
    <w:rPr>
      <w:rFonts w:ascii="Symbol" w:hAnsi="Symbol" w:hint="default"/>
    </w:rPr>
  </w:style>
  <w:style w:type="character" w:customStyle="1" w:styleId="WW8Num24z1">
    <w:name w:val="WW8Num24z1"/>
    <w:rsid w:val="000172D6"/>
    <w:rPr>
      <w:rFonts w:ascii="Courier New" w:hAnsi="Courier New" w:cs="Courier New" w:hint="default"/>
    </w:rPr>
  </w:style>
  <w:style w:type="character" w:customStyle="1" w:styleId="WW8Num24z2">
    <w:name w:val="WW8Num24z2"/>
    <w:rsid w:val="000172D6"/>
    <w:rPr>
      <w:rFonts w:ascii="Wingdings" w:hAnsi="Wingdings" w:hint="default"/>
    </w:rPr>
  </w:style>
  <w:style w:type="character" w:customStyle="1" w:styleId="WW8Num25z1">
    <w:name w:val="WW8Num25z1"/>
    <w:rsid w:val="000172D6"/>
    <w:rPr>
      <w:rFonts w:ascii="Courier New" w:hAnsi="Courier New" w:cs="Courier New" w:hint="default"/>
    </w:rPr>
  </w:style>
  <w:style w:type="character" w:customStyle="1" w:styleId="WW8Num25z2">
    <w:name w:val="WW8Num25z2"/>
    <w:rsid w:val="000172D6"/>
    <w:rPr>
      <w:rFonts w:ascii="Wingdings" w:hAnsi="Wingdings" w:hint="default"/>
    </w:rPr>
  </w:style>
  <w:style w:type="character" w:customStyle="1" w:styleId="WW8Num26z1">
    <w:name w:val="WW8Num26z1"/>
    <w:rsid w:val="000172D6"/>
    <w:rPr>
      <w:rFonts w:ascii="Symbol" w:hAnsi="Symbol" w:hint="default"/>
    </w:rPr>
  </w:style>
  <w:style w:type="character" w:customStyle="1" w:styleId="WW8Num26z2">
    <w:name w:val="WW8Num26z2"/>
    <w:rsid w:val="000172D6"/>
    <w:rPr>
      <w:rFonts w:ascii="Wingdings" w:hAnsi="Wingdings" w:hint="default"/>
    </w:rPr>
  </w:style>
  <w:style w:type="character" w:customStyle="1" w:styleId="WW8Num26z4">
    <w:name w:val="WW8Num26z4"/>
    <w:rsid w:val="000172D6"/>
    <w:rPr>
      <w:rFonts w:ascii="Courier New" w:hAnsi="Courier New" w:cs="Courier New" w:hint="default"/>
    </w:rPr>
  </w:style>
  <w:style w:type="character" w:customStyle="1" w:styleId="WW8Num28z1">
    <w:name w:val="WW8Num28z1"/>
    <w:rsid w:val="000172D6"/>
    <w:rPr>
      <w:rFonts w:ascii="Courier New" w:hAnsi="Courier New" w:cs="Courier New" w:hint="default"/>
    </w:rPr>
  </w:style>
  <w:style w:type="character" w:customStyle="1" w:styleId="WW8Num28z2">
    <w:name w:val="WW8Num28z2"/>
    <w:rsid w:val="000172D6"/>
    <w:rPr>
      <w:rFonts w:ascii="Wingdings" w:hAnsi="Wingdings" w:hint="default"/>
    </w:rPr>
  </w:style>
  <w:style w:type="character" w:customStyle="1" w:styleId="WW8Num28z3">
    <w:name w:val="WW8Num28z3"/>
    <w:rsid w:val="000172D6"/>
    <w:rPr>
      <w:rFonts w:ascii="Symbol" w:hAnsi="Symbol" w:hint="default"/>
    </w:rPr>
  </w:style>
  <w:style w:type="character" w:customStyle="1" w:styleId="WW8Num29z1">
    <w:name w:val="WW8Num29z1"/>
    <w:rsid w:val="000172D6"/>
    <w:rPr>
      <w:rFonts w:ascii="Courier New" w:hAnsi="Courier New" w:cs="Courier New" w:hint="default"/>
    </w:rPr>
  </w:style>
  <w:style w:type="character" w:customStyle="1" w:styleId="WW8Num29z2">
    <w:name w:val="WW8Num29z2"/>
    <w:rsid w:val="000172D6"/>
    <w:rPr>
      <w:rFonts w:ascii="Wingdings" w:hAnsi="Wingdings" w:hint="default"/>
    </w:rPr>
  </w:style>
  <w:style w:type="character" w:customStyle="1" w:styleId="WW8Num29z3">
    <w:name w:val="WW8Num29z3"/>
    <w:rsid w:val="000172D6"/>
    <w:rPr>
      <w:rFonts w:ascii="Symbol" w:hAnsi="Symbol" w:hint="default"/>
    </w:rPr>
  </w:style>
  <w:style w:type="character" w:customStyle="1" w:styleId="WW8Num31z1">
    <w:name w:val="WW8Num31z1"/>
    <w:rsid w:val="000172D6"/>
    <w:rPr>
      <w:rFonts w:ascii="Courier New" w:hAnsi="Courier New" w:cs="Courier New" w:hint="default"/>
    </w:rPr>
  </w:style>
  <w:style w:type="character" w:customStyle="1" w:styleId="WW8Num31z3">
    <w:name w:val="WW8Num31z3"/>
    <w:rsid w:val="000172D6"/>
    <w:rPr>
      <w:rFonts w:ascii="Symbol" w:hAnsi="Symbol" w:hint="default"/>
    </w:rPr>
  </w:style>
  <w:style w:type="character" w:customStyle="1" w:styleId="WW8Num32z2">
    <w:name w:val="WW8Num32z2"/>
    <w:rsid w:val="000172D6"/>
    <w:rPr>
      <w:rFonts w:ascii="Wingdings" w:hAnsi="Wingdings" w:hint="default"/>
    </w:rPr>
  </w:style>
  <w:style w:type="character" w:customStyle="1" w:styleId="WW8Num32z3">
    <w:name w:val="WW8Num32z3"/>
    <w:rsid w:val="000172D6"/>
    <w:rPr>
      <w:rFonts w:ascii="Symbol" w:hAnsi="Symbol" w:hint="default"/>
    </w:rPr>
  </w:style>
  <w:style w:type="character" w:customStyle="1" w:styleId="WW8Num34z1">
    <w:name w:val="WW8Num34z1"/>
    <w:rsid w:val="000172D6"/>
    <w:rPr>
      <w:rFonts w:ascii="Courier New" w:hAnsi="Courier New" w:cs="Courier New" w:hint="default"/>
    </w:rPr>
  </w:style>
  <w:style w:type="character" w:customStyle="1" w:styleId="WW8Num34z2">
    <w:name w:val="WW8Num34z2"/>
    <w:rsid w:val="000172D6"/>
    <w:rPr>
      <w:rFonts w:ascii="Wingdings" w:hAnsi="Wingdings" w:hint="default"/>
    </w:rPr>
  </w:style>
  <w:style w:type="character" w:customStyle="1" w:styleId="WW8Num35z1">
    <w:name w:val="WW8Num35z1"/>
    <w:rsid w:val="000172D6"/>
    <w:rPr>
      <w:rFonts w:ascii="Courier New" w:hAnsi="Courier New" w:cs="Courier New" w:hint="default"/>
    </w:rPr>
  </w:style>
  <w:style w:type="character" w:customStyle="1" w:styleId="WW8Num35z2">
    <w:name w:val="WW8Num35z2"/>
    <w:rsid w:val="000172D6"/>
    <w:rPr>
      <w:rFonts w:ascii="Wingdings" w:hAnsi="Wingdings" w:hint="default"/>
    </w:rPr>
  </w:style>
  <w:style w:type="character" w:customStyle="1" w:styleId="WW8Num36z2">
    <w:name w:val="WW8Num36z2"/>
    <w:rsid w:val="000172D6"/>
    <w:rPr>
      <w:rFonts w:ascii="Wingdings" w:hAnsi="Wingdings" w:hint="default"/>
    </w:rPr>
  </w:style>
  <w:style w:type="character" w:customStyle="1" w:styleId="WW8Num37z3">
    <w:name w:val="WW8Num37z3"/>
    <w:rsid w:val="000172D6"/>
    <w:rPr>
      <w:rFonts w:ascii="Symbol" w:hAnsi="Symbol" w:hint="default"/>
    </w:rPr>
  </w:style>
  <w:style w:type="character" w:customStyle="1" w:styleId="WW8Num39z1">
    <w:name w:val="WW8Num39z1"/>
    <w:rsid w:val="000172D6"/>
    <w:rPr>
      <w:rFonts w:ascii="Courier New" w:hAnsi="Courier New" w:cs="Courier New" w:hint="default"/>
    </w:rPr>
  </w:style>
  <w:style w:type="character" w:customStyle="1" w:styleId="WW8Num39z3">
    <w:name w:val="WW8Num39z3"/>
    <w:rsid w:val="000172D6"/>
    <w:rPr>
      <w:rFonts w:ascii="Symbol" w:hAnsi="Symbol" w:hint="default"/>
    </w:rPr>
  </w:style>
  <w:style w:type="character" w:customStyle="1" w:styleId="WW8Num40z4">
    <w:name w:val="WW8Num40z4"/>
    <w:rsid w:val="000172D6"/>
    <w:rPr>
      <w:rFonts w:ascii="Courier New" w:hAnsi="Courier New" w:cs="Courier New" w:hint="default"/>
    </w:rPr>
  </w:style>
  <w:style w:type="character" w:customStyle="1" w:styleId="WW8Num40z5">
    <w:name w:val="WW8Num40z5"/>
    <w:rsid w:val="000172D6"/>
    <w:rPr>
      <w:rFonts w:ascii="Wingdings" w:hAnsi="Wingdings" w:hint="default"/>
    </w:rPr>
  </w:style>
  <w:style w:type="character" w:customStyle="1" w:styleId="WW8Num41z0">
    <w:name w:val="WW8Num41z0"/>
    <w:rsid w:val="000172D6"/>
    <w:rPr>
      <w:strike w:val="0"/>
      <w:dstrike w:val="0"/>
      <w:u w:val="none"/>
      <w:effect w:val="none"/>
    </w:rPr>
  </w:style>
  <w:style w:type="character" w:customStyle="1" w:styleId="WW8Num42z0">
    <w:name w:val="WW8Num42z0"/>
    <w:rsid w:val="000172D6"/>
    <w:rPr>
      <w:rFonts w:ascii="Symbol" w:hAnsi="Symbol" w:hint="default"/>
    </w:rPr>
  </w:style>
  <w:style w:type="character" w:customStyle="1" w:styleId="WW8Num43z0">
    <w:name w:val="WW8Num43z0"/>
    <w:rsid w:val="000172D6"/>
    <w:rPr>
      <w:rFonts w:ascii="Times New Roman" w:eastAsia="Times New Roman" w:hAnsi="Times New Roman" w:cs="Times New Roman" w:hint="default"/>
    </w:rPr>
  </w:style>
  <w:style w:type="character" w:customStyle="1" w:styleId="WW8Num43z1">
    <w:name w:val="WW8Num43z1"/>
    <w:rsid w:val="000172D6"/>
    <w:rPr>
      <w:rFonts w:ascii="Courier New" w:hAnsi="Courier New" w:cs="Courier New" w:hint="default"/>
    </w:rPr>
  </w:style>
  <w:style w:type="character" w:customStyle="1" w:styleId="WW8Num43z2">
    <w:name w:val="WW8Num43z2"/>
    <w:rsid w:val="000172D6"/>
    <w:rPr>
      <w:rFonts w:ascii="Wingdings" w:hAnsi="Wingdings" w:hint="default"/>
    </w:rPr>
  </w:style>
  <w:style w:type="character" w:customStyle="1" w:styleId="WW8Num43z3">
    <w:name w:val="WW8Num43z3"/>
    <w:rsid w:val="000172D6"/>
    <w:rPr>
      <w:rFonts w:ascii="Symbol" w:hAnsi="Symbol" w:hint="default"/>
    </w:rPr>
  </w:style>
  <w:style w:type="character" w:customStyle="1" w:styleId="WW8Num44z0">
    <w:name w:val="WW8Num44z0"/>
    <w:rsid w:val="000172D6"/>
    <w:rPr>
      <w:rFonts w:ascii="Symbol" w:hAnsi="Symbol" w:hint="default"/>
    </w:rPr>
  </w:style>
  <w:style w:type="character" w:customStyle="1" w:styleId="WW8Num44z1">
    <w:name w:val="WW8Num44z1"/>
    <w:rsid w:val="000172D6"/>
    <w:rPr>
      <w:rFonts w:ascii="Wingdings" w:hAnsi="Wingdings" w:hint="default"/>
    </w:rPr>
  </w:style>
  <w:style w:type="character" w:customStyle="1" w:styleId="WW8Num44z4">
    <w:name w:val="WW8Num44z4"/>
    <w:rsid w:val="000172D6"/>
    <w:rPr>
      <w:rFonts w:ascii="Courier New" w:hAnsi="Courier New" w:cs="Courier New" w:hint="default"/>
    </w:rPr>
  </w:style>
  <w:style w:type="character" w:customStyle="1" w:styleId="Policepardfaut1">
    <w:name w:val="Police par défaut1"/>
    <w:rsid w:val="000172D6"/>
  </w:style>
  <w:style w:type="character" w:customStyle="1" w:styleId="Puces">
    <w:name w:val="Puces"/>
    <w:rsid w:val="000172D6"/>
    <w:rPr>
      <w:rFonts w:ascii="StarSymbol" w:eastAsia="StarSymbol" w:hAnsi="StarSymbol" w:cs="StarSymbol" w:hint="default"/>
      <w:sz w:val="18"/>
      <w:szCs w:val="18"/>
    </w:rPr>
  </w:style>
  <w:style w:type="table" w:styleId="Grilledutableau">
    <w:name w:val="Table Grid"/>
    <w:basedOn w:val="TableauNormal"/>
    <w:uiPriority w:val="39"/>
    <w:rsid w:val="000172D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
    <w:name w:val="NO"/>
    <w:uiPriority w:val="99"/>
    <w:rsid w:val="000172D6"/>
    <w:pPr>
      <w:spacing w:after="0" w:line="240" w:lineRule="auto"/>
      <w:jc w:val="both"/>
    </w:pPr>
    <w:rPr>
      <w:rFonts w:ascii="Times New Roman" w:eastAsia="Times New Roman" w:hAnsi="Times New Roman" w:cs="Times New Roman"/>
      <w:sz w:val="24"/>
      <w:szCs w:val="24"/>
      <w:lang w:eastAsia="fr-FR"/>
    </w:rPr>
  </w:style>
  <w:style w:type="paragraph" w:customStyle="1" w:styleId="I1">
    <w:name w:val="I.1"/>
    <w:basedOn w:val="Normal"/>
    <w:rsid w:val="000172D6"/>
    <w:pPr>
      <w:spacing w:before="280" w:after="240" w:line="240" w:lineRule="auto"/>
      <w:ind w:left="1134"/>
    </w:pPr>
    <w:rPr>
      <w:rFonts w:ascii="CG Omega" w:eastAsia="Times New Roman" w:hAnsi="CG Omega" w:cs="Times New Roman"/>
      <w:b/>
      <w:smallCaps/>
      <w:sz w:val="28"/>
      <w:szCs w:val="20"/>
      <w:lang w:eastAsia="fr-FR"/>
    </w:rPr>
  </w:style>
  <w:style w:type="paragraph" w:customStyle="1" w:styleId="retrait">
    <w:name w:val="retrait"/>
    <w:basedOn w:val="Normal"/>
    <w:rsid w:val="000172D6"/>
    <w:pPr>
      <w:spacing w:after="0" w:line="240" w:lineRule="auto"/>
      <w:ind w:left="851" w:hanging="284"/>
      <w:jc w:val="both"/>
    </w:pPr>
    <w:rPr>
      <w:rFonts w:ascii="Times New Roman" w:eastAsia="Times New Roman" w:hAnsi="Times New Roman" w:cs="Times New Roman"/>
      <w:sz w:val="24"/>
      <w:szCs w:val="24"/>
      <w:lang w:eastAsia="fr-FR"/>
    </w:rPr>
  </w:style>
  <w:style w:type="paragraph" w:customStyle="1" w:styleId="TITREPRINCIPAL">
    <w:name w:val="TITRE PRINCIPAL"/>
    <w:basedOn w:val="Normal"/>
    <w:link w:val="TITREPRINCIPALChar"/>
    <w:qFormat/>
    <w:rsid w:val="000172D6"/>
    <w:pPr>
      <w:spacing w:after="160" w:line="259" w:lineRule="auto"/>
      <w:jc w:val="center"/>
    </w:pPr>
    <w:rPr>
      <w:rFonts w:ascii="Calibri Light" w:eastAsia="Times New Roman" w:hAnsi="Calibri Light" w:cs="Times New Roman"/>
      <w:i/>
      <w:iCs/>
      <w:color w:val="000000"/>
      <w:sz w:val="32"/>
      <w:szCs w:val="32"/>
    </w:rPr>
  </w:style>
  <w:style w:type="character" w:customStyle="1" w:styleId="TITREPRINCIPALChar">
    <w:name w:val="TITRE PRINCIPAL Char"/>
    <w:link w:val="TITREPRINCIPAL"/>
    <w:rsid w:val="000172D6"/>
    <w:rPr>
      <w:rFonts w:ascii="Calibri Light" w:eastAsia="Times New Roman" w:hAnsi="Calibri Light" w:cs="Times New Roman"/>
      <w:i/>
      <w:iCs/>
      <w:color w:val="000000"/>
      <w:sz w:val="32"/>
      <w:szCs w:val="32"/>
    </w:rPr>
  </w:style>
  <w:style w:type="paragraph" w:customStyle="1" w:styleId="Lgende3">
    <w:name w:val="Légende3"/>
    <w:basedOn w:val="Normal"/>
    <w:next w:val="Normal"/>
    <w:uiPriority w:val="35"/>
    <w:semiHidden/>
    <w:unhideWhenUsed/>
    <w:qFormat/>
    <w:rsid w:val="000172D6"/>
    <w:pPr>
      <w:spacing w:after="160" w:line="240" w:lineRule="auto"/>
    </w:pPr>
    <w:rPr>
      <w:b/>
      <w:bCs/>
      <w:color w:val="4F81BD"/>
      <w:sz w:val="18"/>
      <w:szCs w:val="18"/>
    </w:rPr>
  </w:style>
  <w:style w:type="character" w:styleId="lev">
    <w:name w:val="Strong"/>
    <w:qFormat/>
    <w:rsid w:val="000172D6"/>
    <w:rPr>
      <w:b/>
      <w:bCs/>
    </w:rPr>
  </w:style>
  <w:style w:type="character" w:styleId="Accentuation">
    <w:name w:val="Emphasis"/>
    <w:qFormat/>
    <w:rsid w:val="000172D6"/>
    <w:rPr>
      <w:i/>
      <w:iCs/>
    </w:rPr>
  </w:style>
  <w:style w:type="paragraph" w:styleId="Sansinterligne">
    <w:name w:val="No Spacing"/>
    <w:link w:val="SansinterligneCar"/>
    <w:uiPriority w:val="1"/>
    <w:qFormat/>
    <w:rsid w:val="000172D6"/>
    <w:pPr>
      <w:spacing w:after="0" w:line="240" w:lineRule="auto"/>
    </w:pPr>
  </w:style>
  <w:style w:type="character" w:customStyle="1" w:styleId="SansinterligneCar">
    <w:name w:val="Sans interligne Car"/>
    <w:basedOn w:val="Policepardfaut"/>
    <w:link w:val="Sansinterligne"/>
    <w:uiPriority w:val="1"/>
    <w:rsid w:val="000172D6"/>
  </w:style>
  <w:style w:type="paragraph" w:customStyle="1" w:styleId="Citation1">
    <w:name w:val="Citation1"/>
    <w:basedOn w:val="Normal"/>
    <w:next w:val="Normal"/>
    <w:uiPriority w:val="29"/>
    <w:qFormat/>
    <w:rsid w:val="000172D6"/>
    <w:pPr>
      <w:spacing w:after="160" w:line="259" w:lineRule="auto"/>
    </w:pPr>
    <w:rPr>
      <w:i/>
      <w:iCs/>
      <w:color w:val="000000"/>
    </w:rPr>
  </w:style>
  <w:style w:type="character" w:customStyle="1" w:styleId="CitationCar">
    <w:name w:val="Citation Car"/>
    <w:basedOn w:val="Policepardfaut"/>
    <w:link w:val="Citation"/>
    <w:uiPriority w:val="29"/>
    <w:rsid w:val="000172D6"/>
    <w:rPr>
      <w:i/>
      <w:iCs/>
      <w:color w:val="000000"/>
    </w:rPr>
  </w:style>
  <w:style w:type="paragraph" w:customStyle="1" w:styleId="Citationintense1">
    <w:name w:val="Citation intense1"/>
    <w:basedOn w:val="Normal"/>
    <w:next w:val="Normal"/>
    <w:uiPriority w:val="30"/>
    <w:qFormat/>
    <w:rsid w:val="000172D6"/>
    <w:pPr>
      <w:pBdr>
        <w:bottom w:val="single" w:sz="4" w:space="4" w:color="4F81BD"/>
      </w:pBdr>
      <w:spacing w:before="200" w:after="280" w:line="259" w:lineRule="auto"/>
      <w:ind w:left="936" w:right="936"/>
    </w:pPr>
    <w:rPr>
      <w:b/>
      <w:bCs/>
      <w:i/>
      <w:iCs/>
      <w:color w:val="4F81BD"/>
    </w:rPr>
  </w:style>
  <w:style w:type="character" w:customStyle="1" w:styleId="CitationintenseCar">
    <w:name w:val="Citation intense Car"/>
    <w:basedOn w:val="Policepardfaut"/>
    <w:link w:val="Citationintense"/>
    <w:uiPriority w:val="30"/>
    <w:rsid w:val="000172D6"/>
    <w:rPr>
      <w:b/>
      <w:bCs/>
      <w:i/>
      <w:iCs/>
      <w:color w:val="4F81BD"/>
    </w:rPr>
  </w:style>
  <w:style w:type="character" w:customStyle="1" w:styleId="Emphaseple1">
    <w:name w:val="Emphase pâle1"/>
    <w:uiPriority w:val="19"/>
    <w:qFormat/>
    <w:rsid w:val="000172D6"/>
    <w:rPr>
      <w:i/>
      <w:iCs/>
      <w:color w:val="808080"/>
    </w:rPr>
  </w:style>
  <w:style w:type="character" w:customStyle="1" w:styleId="Emphaseintense1">
    <w:name w:val="Emphase intense1"/>
    <w:uiPriority w:val="21"/>
    <w:qFormat/>
    <w:rsid w:val="000172D6"/>
    <w:rPr>
      <w:b/>
      <w:bCs/>
      <w:i/>
      <w:iCs/>
      <w:color w:val="4F81BD"/>
    </w:rPr>
  </w:style>
  <w:style w:type="character" w:customStyle="1" w:styleId="Rfrenceple1">
    <w:name w:val="Référence pâle1"/>
    <w:basedOn w:val="Policepardfaut"/>
    <w:uiPriority w:val="31"/>
    <w:qFormat/>
    <w:rsid w:val="000172D6"/>
    <w:rPr>
      <w:smallCaps/>
      <w:color w:val="C0504D"/>
      <w:u w:val="single"/>
    </w:rPr>
  </w:style>
  <w:style w:type="character" w:customStyle="1" w:styleId="Rfrenceintense1">
    <w:name w:val="Référence intense1"/>
    <w:uiPriority w:val="32"/>
    <w:qFormat/>
    <w:rsid w:val="000172D6"/>
    <w:rPr>
      <w:b/>
      <w:bCs/>
      <w:smallCaps/>
      <w:color w:val="C0504D"/>
      <w:spacing w:val="5"/>
      <w:u w:val="single"/>
    </w:rPr>
  </w:style>
  <w:style w:type="character" w:styleId="Titredulivre">
    <w:name w:val="Book Title"/>
    <w:uiPriority w:val="33"/>
    <w:qFormat/>
    <w:rsid w:val="000172D6"/>
    <w:rPr>
      <w:b/>
      <w:bCs/>
      <w:smallCaps/>
      <w:spacing w:val="5"/>
    </w:rPr>
  </w:style>
  <w:style w:type="paragraph" w:customStyle="1" w:styleId="En-ttedetabledesmatires1">
    <w:name w:val="En-tête de table des matières1"/>
    <w:basedOn w:val="Titre1"/>
    <w:next w:val="Normal"/>
    <w:uiPriority w:val="39"/>
    <w:semiHidden/>
    <w:unhideWhenUsed/>
    <w:qFormat/>
    <w:rsid w:val="000172D6"/>
    <w:pPr>
      <w:keepLines/>
      <w:spacing w:before="480" w:after="0" w:line="259" w:lineRule="auto"/>
      <w:outlineLvl w:val="9"/>
    </w:pPr>
    <w:rPr>
      <w:rFonts w:ascii="Cambria" w:hAnsi="Cambria" w:cs="Times New Roman"/>
      <w:color w:val="365F91"/>
      <w:kern w:val="0"/>
      <w:sz w:val="28"/>
      <w:szCs w:val="28"/>
      <w:lang w:eastAsia="en-US"/>
    </w:rPr>
  </w:style>
  <w:style w:type="numbering" w:customStyle="1" w:styleId="Aucuneliste11">
    <w:name w:val="Aucune liste11"/>
    <w:next w:val="Aucuneliste"/>
    <w:uiPriority w:val="99"/>
    <w:semiHidden/>
    <w:unhideWhenUsed/>
    <w:rsid w:val="000172D6"/>
  </w:style>
  <w:style w:type="character" w:customStyle="1" w:styleId="ParagraphedelisteCar">
    <w:name w:val="Paragraphe de liste Car"/>
    <w:basedOn w:val="Policepardfaut"/>
    <w:link w:val="Paragraphedeliste"/>
    <w:uiPriority w:val="34"/>
    <w:rsid w:val="000172D6"/>
    <w:rPr>
      <w:rFonts w:ascii="Calibri" w:eastAsia="Times New Roman" w:hAnsi="Calibri" w:cs="Calibri"/>
      <w:lang w:eastAsia="fr-FR"/>
    </w:rPr>
  </w:style>
  <w:style w:type="character" w:customStyle="1" w:styleId="longtext">
    <w:name w:val="long_text"/>
    <w:basedOn w:val="Policepardfaut"/>
    <w:rsid w:val="000172D6"/>
  </w:style>
  <w:style w:type="character" w:customStyle="1" w:styleId="mediumtext">
    <w:name w:val="medium_text"/>
    <w:basedOn w:val="Policepardfaut"/>
    <w:rsid w:val="000172D6"/>
  </w:style>
  <w:style w:type="character" w:customStyle="1" w:styleId="En-ttedemessageCar">
    <w:name w:val="En-tête de message Car"/>
    <w:link w:val="En-ttedemessage"/>
    <w:semiHidden/>
    <w:rsid w:val="000172D6"/>
    <w:rPr>
      <w:rFonts w:ascii="Arial" w:eastAsia="Times New Roman" w:hAnsi="Arial" w:cs="Times New Roman"/>
      <w:sz w:val="24"/>
      <w:szCs w:val="24"/>
      <w:shd w:val="pct20" w:color="auto" w:fill="auto"/>
      <w:lang w:eastAsia="fr-FR"/>
    </w:rPr>
  </w:style>
  <w:style w:type="paragraph" w:styleId="En-ttedemessage">
    <w:name w:val="Message Header"/>
    <w:basedOn w:val="Normal"/>
    <w:link w:val="En-ttedemessageCar"/>
    <w:semiHidden/>
    <w:unhideWhenUsed/>
    <w:rsid w:val="000172D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fr-FR"/>
    </w:rPr>
  </w:style>
  <w:style w:type="character" w:customStyle="1" w:styleId="En-ttedemessageCar1">
    <w:name w:val="En-tête de message Car1"/>
    <w:basedOn w:val="Policepardfaut"/>
    <w:uiPriority w:val="99"/>
    <w:semiHidden/>
    <w:rsid w:val="000172D6"/>
    <w:rPr>
      <w:rFonts w:asciiTheme="majorHAnsi" w:eastAsiaTheme="majorEastAsia" w:hAnsiTheme="majorHAnsi" w:cstheme="majorBidi"/>
      <w:sz w:val="24"/>
      <w:szCs w:val="24"/>
      <w:shd w:val="pct20" w:color="auto" w:fill="auto"/>
    </w:rPr>
  </w:style>
  <w:style w:type="character" w:customStyle="1" w:styleId="Retrait1religneCar">
    <w:name w:val="Retrait 1re ligne Car"/>
    <w:link w:val="Retrait1religne"/>
    <w:semiHidden/>
    <w:rsid w:val="000172D6"/>
    <w:rPr>
      <w:rFonts w:ascii="Times New Roman" w:eastAsia="Times New Roman" w:hAnsi="Times New Roman" w:cs="Times New Roman"/>
      <w:sz w:val="24"/>
      <w:szCs w:val="24"/>
      <w:lang w:eastAsia="ar-SA"/>
    </w:rPr>
  </w:style>
  <w:style w:type="paragraph" w:styleId="Retrait1religne">
    <w:name w:val="Body Text First Indent"/>
    <w:basedOn w:val="Corpsdetexte"/>
    <w:link w:val="Retrait1religneCar"/>
    <w:semiHidden/>
    <w:unhideWhenUsed/>
    <w:rsid w:val="000172D6"/>
    <w:pPr>
      <w:suppressAutoHyphens/>
      <w:spacing w:after="160"/>
      <w:ind w:firstLine="283"/>
      <w:jc w:val="left"/>
    </w:pPr>
    <w:rPr>
      <w:rFonts w:ascii="Times New Roman" w:hAnsi="Times New Roman" w:cs="Times New Roman"/>
      <w:lang w:eastAsia="ar-SA"/>
    </w:rPr>
  </w:style>
  <w:style w:type="character" w:customStyle="1" w:styleId="Retrait1religneCar1">
    <w:name w:val="Retrait 1re ligne Car1"/>
    <w:basedOn w:val="CorpsdetexteCar"/>
    <w:uiPriority w:val="99"/>
    <w:semiHidden/>
    <w:rsid w:val="000172D6"/>
    <w:rPr>
      <w:rFonts w:ascii="Arial" w:eastAsia="Times New Roman" w:hAnsi="Arial" w:cs="Arial"/>
      <w:sz w:val="24"/>
      <w:szCs w:val="24"/>
      <w:lang w:eastAsia="fr-FR"/>
    </w:rPr>
  </w:style>
  <w:style w:type="character" w:customStyle="1" w:styleId="TextedebullesCar1">
    <w:name w:val="Texte de bulles Car1"/>
    <w:basedOn w:val="Policepardfaut"/>
    <w:uiPriority w:val="99"/>
    <w:semiHidden/>
    <w:rsid w:val="000172D6"/>
    <w:rPr>
      <w:rFonts w:ascii="Tahoma" w:hAnsi="Tahoma" w:cs="Tahoma"/>
      <w:sz w:val="16"/>
      <w:szCs w:val="16"/>
    </w:rPr>
  </w:style>
  <w:style w:type="paragraph" w:customStyle="1" w:styleId="Car">
    <w:name w:val="Car"/>
    <w:basedOn w:val="Normal"/>
    <w:rsid w:val="000172D6"/>
    <w:pPr>
      <w:spacing w:after="160" w:line="240" w:lineRule="exact"/>
    </w:pPr>
    <w:rPr>
      <w:rFonts w:ascii="Arial" w:eastAsia="Times New Roman" w:hAnsi="Arial" w:cs="Times New Roman"/>
      <w:sz w:val="20"/>
      <w:szCs w:val="20"/>
      <w:lang w:val="en-US"/>
    </w:rPr>
  </w:style>
  <w:style w:type="character" w:customStyle="1" w:styleId="NoSpacingCar">
    <w:name w:val="No Spacing Car"/>
    <w:link w:val="Sansinterligne1"/>
    <w:locked/>
    <w:rsid w:val="000172D6"/>
  </w:style>
  <w:style w:type="paragraph" w:customStyle="1" w:styleId="Sansinterligne1">
    <w:name w:val="Sans interligne1"/>
    <w:basedOn w:val="Normal"/>
    <w:link w:val="NoSpacingCar"/>
    <w:rsid w:val="000172D6"/>
    <w:pPr>
      <w:spacing w:after="0" w:line="240" w:lineRule="auto"/>
    </w:pPr>
  </w:style>
  <w:style w:type="character" w:customStyle="1" w:styleId="WW8Num10z3">
    <w:name w:val="WW8Num10z3"/>
    <w:rsid w:val="000172D6"/>
    <w:rPr>
      <w:rFonts w:ascii="Symbol" w:hAnsi="Symbol" w:hint="default"/>
    </w:rPr>
  </w:style>
  <w:style w:type="character" w:customStyle="1" w:styleId="WW8Num16z1">
    <w:name w:val="WW8Num16z1"/>
    <w:rsid w:val="000172D6"/>
    <w:rPr>
      <w:rFonts w:ascii="Symbol" w:eastAsia="Times New Roman" w:hAnsi="Symbol" w:cs="Times New Roman" w:hint="default"/>
    </w:rPr>
  </w:style>
  <w:style w:type="character" w:customStyle="1" w:styleId="WW8Num16z2">
    <w:name w:val="WW8Num16z2"/>
    <w:rsid w:val="000172D6"/>
    <w:rPr>
      <w:rFonts w:ascii="Wingdings" w:hAnsi="Wingdings" w:hint="default"/>
    </w:rPr>
  </w:style>
  <w:style w:type="character" w:customStyle="1" w:styleId="WW8Num16z3">
    <w:name w:val="WW8Num16z3"/>
    <w:rsid w:val="000172D6"/>
    <w:rPr>
      <w:rFonts w:ascii="Symbol" w:hAnsi="Symbol" w:hint="default"/>
    </w:rPr>
  </w:style>
  <w:style w:type="character" w:customStyle="1" w:styleId="WW8Num16z4">
    <w:name w:val="WW8Num16z4"/>
    <w:rsid w:val="000172D6"/>
    <w:rPr>
      <w:rFonts w:ascii="Courier New" w:hAnsi="Courier New" w:cs="Courier New" w:hint="default"/>
    </w:rPr>
  </w:style>
  <w:style w:type="character" w:customStyle="1" w:styleId="WW8Num34z3">
    <w:name w:val="WW8Num34z3"/>
    <w:rsid w:val="000172D6"/>
    <w:rPr>
      <w:rFonts w:ascii="Symbol" w:hAnsi="Symbol" w:hint="default"/>
    </w:rPr>
  </w:style>
  <w:style w:type="paragraph" w:customStyle="1" w:styleId="BodyText21">
    <w:name w:val="Body Text 21"/>
    <w:basedOn w:val="Normal"/>
    <w:rsid w:val="000172D6"/>
    <w:pPr>
      <w:widowControl w:val="0"/>
      <w:snapToGrid w:val="0"/>
      <w:spacing w:after="0" w:line="240" w:lineRule="auto"/>
      <w:jc w:val="both"/>
    </w:pPr>
    <w:rPr>
      <w:rFonts w:ascii="Arial" w:eastAsia="Times New Roman" w:hAnsi="Arial" w:cs="Times New Roman"/>
      <w:sz w:val="24"/>
      <w:szCs w:val="20"/>
      <w:lang w:eastAsia="fr-FR"/>
    </w:rPr>
  </w:style>
  <w:style w:type="paragraph" w:customStyle="1" w:styleId="Titre41">
    <w:name w:val="Titre 4.1"/>
    <w:basedOn w:val="Titre4"/>
    <w:rsid w:val="000172D6"/>
    <w:pPr>
      <w:widowControl w:val="0"/>
      <w:snapToGrid w:val="0"/>
      <w:spacing w:before="180" w:after="60"/>
      <w:ind w:left="709"/>
      <w:outlineLvl w:val="9"/>
    </w:pPr>
    <w:rPr>
      <w:rFonts w:cs="Times New Roman"/>
      <w:b/>
      <w:color w:val="2E74B5"/>
      <w:sz w:val="22"/>
      <w:szCs w:val="20"/>
    </w:rPr>
  </w:style>
  <w:style w:type="paragraph" w:customStyle="1" w:styleId="BodyText24">
    <w:name w:val="Body Text 24"/>
    <w:basedOn w:val="Normal"/>
    <w:rsid w:val="000172D6"/>
    <w:pPr>
      <w:widowControl w:val="0"/>
      <w:snapToGrid w:val="0"/>
      <w:spacing w:after="0" w:line="240" w:lineRule="auto"/>
    </w:pPr>
    <w:rPr>
      <w:rFonts w:ascii="Arial" w:eastAsia="Times New Roman" w:hAnsi="Arial" w:cs="Times New Roman"/>
      <w:szCs w:val="20"/>
      <w:lang w:eastAsia="fr-FR"/>
    </w:rPr>
  </w:style>
  <w:style w:type="character" w:styleId="Numrodepage">
    <w:name w:val="page number"/>
    <w:basedOn w:val="Policepardfaut"/>
    <w:rsid w:val="000172D6"/>
  </w:style>
  <w:style w:type="paragraph" w:styleId="Retraitnormal">
    <w:name w:val="Normal Indent"/>
    <w:basedOn w:val="Normal"/>
    <w:rsid w:val="000172D6"/>
    <w:pPr>
      <w:widowControl w:val="0"/>
      <w:spacing w:after="0" w:line="240" w:lineRule="auto"/>
      <w:ind w:left="708"/>
      <w:jc w:val="both"/>
    </w:pPr>
    <w:rPr>
      <w:rFonts w:ascii="Arial" w:eastAsia="Times New Roman" w:hAnsi="Arial" w:cs="Times New Roman"/>
      <w:snapToGrid w:val="0"/>
      <w:szCs w:val="20"/>
      <w:lang w:eastAsia="fr-FR"/>
    </w:rPr>
  </w:style>
  <w:style w:type="character" w:customStyle="1" w:styleId="Textedelespacerserv">
    <w:name w:val="Texte de l’espace réservé"/>
    <w:uiPriority w:val="99"/>
    <w:semiHidden/>
    <w:rsid w:val="000172D6"/>
    <w:rPr>
      <w:color w:val="808080"/>
    </w:rPr>
  </w:style>
  <w:style w:type="paragraph" w:customStyle="1" w:styleId="RGAOTITRE1">
    <w:name w:val="RGAO TITRE1"/>
    <w:basedOn w:val="Titre2"/>
    <w:link w:val="RGAOTITRE1Char"/>
    <w:qFormat/>
    <w:rsid w:val="000172D6"/>
    <w:pPr>
      <w:keepLines/>
      <w:spacing w:before="40" w:after="0"/>
    </w:pPr>
    <w:rPr>
      <w:rFonts w:ascii="Calibri Light" w:hAnsi="Calibri Light" w:cs="Times New Roman"/>
      <w:b w:val="0"/>
      <w:bCs w:val="0"/>
      <w:i w:val="0"/>
      <w:iCs w:val="0"/>
      <w:color w:val="2E74B5"/>
      <w:sz w:val="32"/>
      <w:szCs w:val="32"/>
      <w:lang w:eastAsia="en-US"/>
    </w:rPr>
  </w:style>
  <w:style w:type="character" w:customStyle="1" w:styleId="RGAOTITRE1Char">
    <w:name w:val="RGAO TITRE1 Char"/>
    <w:link w:val="RGAOTITRE1"/>
    <w:rsid w:val="000172D6"/>
    <w:rPr>
      <w:rFonts w:ascii="Calibri Light" w:eastAsia="Times New Roman" w:hAnsi="Calibri Light" w:cs="Times New Roman"/>
      <w:color w:val="2E74B5"/>
      <w:sz w:val="32"/>
      <w:szCs w:val="32"/>
    </w:rPr>
  </w:style>
  <w:style w:type="paragraph" w:customStyle="1" w:styleId="RGAOTITRE2">
    <w:name w:val="RGAO TITRE2"/>
    <w:basedOn w:val="Titre2"/>
    <w:link w:val="RGAOTITRE2Char"/>
    <w:qFormat/>
    <w:rsid w:val="000172D6"/>
    <w:pPr>
      <w:keepLines/>
      <w:spacing w:before="40" w:after="0"/>
    </w:pPr>
    <w:rPr>
      <w:rFonts w:ascii="Calibri Light" w:hAnsi="Calibri Light" w:cs="Times New Roman"/>
      <w:b w:val="0"/>
      <w:bCs w:val="0"/>
      <w:i w:val="0"/>
      <w:iCs w:val="0"/>
      <w:color w:val="2E74B5"/>
      <w:sz w:val="32"/>
      <w:szCs w:val="32"/>
      <w:lang w:eastAsia="en-US"/>
    </w:rPr>
  </w:style>
  <w:style w:type="character" w:customStyle="1" w:styleId="RGAOTITRE2Char">
    <w:name w:val="RGAO TITRE2 Char"/>
    <w:link w:val="RGAOTITRE2"/>
    <w:rsid w:val="000172D6"/>
    <w:rPr>
      <w:rFonts w:ascii="Calibri Light" w:eastAsia="Times New Roman" w:hAnsi="Calibri Light" w:cs="Times New Roman"/>
      <w:color w:val="2E74B5"/>
      <w:sz w:val="32"/>
      <w:szCs w:val="32"/>
    </w:rPr>
  </w:style>
  <w:style w:type="paragraph" w:styleId="TM9">
    <w:name w:val="toc 9"/>
    <w:basedOn w:val="Normal"/>
    <w:next w:val="Normal"/>
    <w:autoRedefine/>
    <w:uiPriority w:val="39"/>
    <w:unhideWhenUsed/>
    <w:rsid w:val="000172D6"/>
    <w:pPr>
      <w:spacing w:after="100" w:line="259" w:lineRule="auto"/>
      <w:ind w:left="1760"/>
    </w:pPr>
    <w:rPr>
      <w:rFonts w:ascii="Calibri" w:eastAsia="Times New Roman" w:hAnsi="Calibri" w:cs="Times New Roman"/>
    </w:rPr>
  </w:style>
  <w:style w:type="paragraph" w:customStyle="1" w:styleId="PIECEAO">
    <w:name w:val="PIECE AO"/>
    <w:basedOn w:val="Paragraphedeliste"/>
    <w:link w:val="PIECEAOChar"/>
    <w:qFormat/>
    <w:rsid w:val="000172D6"/>
    <w:pPr>
      <w:numPr>
        <w:numId w:val="66"/>
      </w:numPr>
      <w:spacing w:after="160" w:line="259" w:lineRule="auto"/>
      <w:contextualSpacing/>
      <w:jc w:val="both"/>
    </w:pPr>
    <w:rPr>
      <w:rFonts w:ascii="Tahoma" w:eastAsia="Arial Unicode MS" w:hAnsi="Tahoma" w:cs="Times New Roman"/>
      <w:sz w:val="20"/>
      <w:szCs w:val="20"/>
      <w:lang w:eastAsia="en-US"/>
    </w:rPr>
  </w:style>
  <w:style w:type="character" w:customStyle="1" w:styleId="PIECEAOChar">
    <w:name w:val="PIECE AO Char"/>
    <w:link w:val="PIECEAO"/>
    <w:rsid w:val="000172D6"/>
    <w:rPr>
      <w:rFonts w:ascii="Tahoma" w:eastAsia="Arial Unicode MS" w:hAnsi="Tahoma" w:cs="Times New Roman"/>
      <w:sz w:val="20"/>
      <w:szCs w:val="20"/>
    </w:rPr>
  </w:style>
  <w:style w:type="paragraph" w:customStyle="1" w:styleId="CCPATITRE1">
    <w:name w:val="CCPA TITRE1"/>
    <w:basedOn w:val="Corpsdetexte"/>
    <w:link w:val="CCPATITRE1Char"/>
    <w:qFormat/>
    <w:rsid w:val="000172D6"/>
    <w:pPr>
      <w:spacing w:after="160" w:line="276" w:lineRule="auto"/>
      <w:ind w:firstLine="0"/>
      <w:jc w:val="left"/>
    </w:pPr>
    <w:rPr>
      <w:rFonts w:ascii="Calibri Light" w:hAnsi="Calibri Light" w:cs="Times New Roman"/>
      <w:bCs/>
      <w:color w:val="2E74B5"/>
      <w:sz w:val="32"/>
      <w:szCs w:val="32"/>
      <w:lang w:eastAsia="en-US"/>
    </w:rPr>
  </w:style>
  <w:style w:type="character" w:customStyle="1" w:styleId="CCPATITRE1Char">
    <w:name w:val="CCPA TITRE1 Char"/>
    <w:link w:val="CCPATITRE1"/>
    <w:rsid w:val="000172D6"/>
    <w:rPr>
      <w:rFonts w:ascii="Calibri Light" w:eastAsia="Times New Roman" w:hAnsi="Calibri Light" w:cs="Times New Roman"/>
      <w:bCs/>
      <w:color w:val="2E74B5"/>
      <w:sz w:val="32"/>
      <w:szCs w:val="32"/>
    </w:rPr>
  </w:style>
  <w:style w:type="paragraph" w:customStyle="1" w:styleId="CCPATITRE2">
    <w:name w:val="CCPA TITRE2"/>
    <w:basedOn w:val="Titre2"/>
    <w:link w:val="CCPATITRE2Char"/>
    <w:qFormat/>
    <w:rsid w:val="000172D6"/>
    <w:pPr>
      <w:keepLines/>
      <w:spacing w:before="40" w:after="0" w:line="259" w:lineRule="auto"/>
    </w:pPr>
    <w:rPr>
      <w:rFonts w:ascii="Calibri Light" w:hAnsi="Calibri Light" w:cs="Times New Roman"/>
      <w:b w:val="0"/>
      <w:bCs w:val="0"/>
      <w:i w:val="0"/>
      <w:iCs w:val="0"/>
      <w:color w:val="2E74B5"/>
      <w:sz w:val="32"/>
      <w:szCs w:val="32"/>
      <w:lang w:eastAsia="en-US"/>
    </w:rPr>
  </w:style>
  <w:style w:type="character" w:customStyle="1" w:styleId="CCPATITRE2Char">
    <w:name w:val="CCPA TITRE2 Char"/>
    <w:link w:val="CCPATITRE2"/>
    <w:rsid w:val="000172D6"/>
    <w:rPr>
      <w:rFonts w:ascii="Calibri Light" w:eastAsia="Times New Roman" w:hAnsi="Calibri Light" w:cs="Times New Roman"/>
      <w:color w:val="2E74B5"/>
      <w:sz w:val="32"/>
      <w:szCs w:val="32"/>
    </w:rPr>
  </w:style>
  <w:style w:type="paragraph" w:customStyle="1" w:styleId="CCTPTITRE1">
    <w:name w:val="CCTP TITRE1"/>
    <w:basedOn w:val="Titre"/>
    <w:link w:val="CCTPTITRE1Char"/>
    <w:qFormat/>
    <w:rsid w:val="000172D6"/>
    <w:pPr>
      <w:spacing w:before="0" w:after="0" w:line="276" w:lineRule="auto"/>
      <w:contextualSpacing/>
      <w:jc w:val="left"/>
      <w:outlineLvl w:val="9"/>
    </w:pPr>
    <w:rPr>
      <w:rFonts w:ascii="Calibri Light" w:eastAsia="Arial Unicode MS" w:hAnsi="Calibri Light" w:cs="Times New Roman"/>
      <w:b w:val="0"/>
      <w:bCs w:val="0"/>
      <w:caps/>
      <w:color w:val="2E74B5"/>
      <w:spacing w:val="-15"/>
      <w:kern w:val="0"/>
      <w:szCs w:val="72"/>
      <w:lang w:eastAsia="en-US"/>
    </w:rPr>
  </w:style>
  <w:style w:type="character" w:customStyle="1" w:styleId="CCTPTITRE1Char">
    <w:name w:val="CCTP TITRE1 Char"/>
    <w:link w:val="CCTPTITRE1"/>
    <w:rsid w:val="000172D6"/>
    <w:rPr>
      <w:rFonts w:ascii="Calibri Light" w:eastAsia="Arial Unicode MS" w:hAnsi="Calibri Light" w:cs="Times New Roman"/>
      <w:caps/>
      <w:color w:val="2E74B5"/>
      <w:spacing w:val="-15"/>
      <w:sz w:val="32"/>
      <w:szCs w:val="72"/>
    </w:rPr>
  </w:style>
  <w:style w:type="paragraph" w:customStyle="1" w:styleId="CCTPTITRE2">
    <w:name w:val="CCTP TITRE2"/>
    <w:basedOn w:val="Normal"/>
    <w:link w:val="CCTPTITRE2Char"/>
    <w:qFormat/>
    <w:rsid w:val="000172D6"/>
    <w:pPr>
      <w:tabs>
        <w:tab w:val="left" w:pos="1180"/>
      </w:tabs>
      <w:spacing w:after="160"/>
      <w:ind w:left="560" w:hanging="560"/>
      <w:jc w:val="both"/>
    </w:pPr>
    <w:rPr>
      <w:rFonts w:ascii="Calibri Light" w:eastAsia="Arial Unicode MS" w:hAnsi="Calibri Light" w:cs="Times New Roman"/>
      <w:color w:val="2E74B5"/>
      <w:sz w:val="32"/>
      <w:szCs w:val="32"/>
    </w:rPr>
  </w:style>
  <w:style w:type="character" w:customStyle="1" w:styleId="CCTPTITRE2Char">
    <w:name w:val="CCTP TITRE2 Char"/>
    <w:link w:val="CCTPTITRE2"/>
    <w:rsid w:val="000172D6"/>
    <w:rPr>
      <w:rFonts w:ascii="Calibri Light" w:eastAsia="Arial Unicode MS" w:hAnsi="Calibri Light" w:cs="Times New Roman"/>
      <w:color w:val="2E74B5"/>
      <w:sz w:val="32"/>
      <w:szCs w:val="32"/>
    </w:rPr>
  </w:style>
  <w:style w:type="paragraph" w:customStyle="1" w:styleId="BPUTITRE1">
    <w:name w:val="BPU TITRE1"/>
    <w:basedOn w:val="Pieddepage"/>
    <w:link w:val="BPUTITRE1Char"/>
    <w:qFormat/>
    <w:rsid w:val="000172D6"/>
    <w:pPr>
      <w:tabs>
        <w:tab w:val="left" w:pos="708"/>
      </w:tabs>
      <w:spacing w:line="276" w:lineRule="auto"/>
      <w:jc w:val="center"/>
    </w:pPr>
    <w:rPr>
      <w:rFonts w:ascii="Calibri Light" w:eastAsia="Arial Unicode MS" w:hAnsi="Calibri Light"/>
      <w:b/>
      <w:color w:val="2E74B5"/>
      <w:sz w:val="32"/>
      <w:szCs w:val="32"/>
      <w:lang w:val="en-US"/>
    </w:rPr>
  </w:style>
  <w:style w:type="character" w:customStyle="1" w:styleId="BPUTITRE1Char">
    <w:name w:val="BPU TITRE1 Char"/>
    <w:link w:val="BPUTITRE1"/>
    <w:rsid w:val="000172D6"/>
    <w:rPr>
      <w:rFonts w:ascii="Calibri Light" w:eastAsia="Arial Unicode MS" w:hAnsi="Calibri Light" w:cs="Times New Roman"/>
      <w:b/>
      <w:color w:val="2E74B5"/>
      <w:sz w:val="32"/>
      <w:szCs w:val="32"/>
      <w:lang w:val="en-US" w:eastAsia="fr-FR"/>
    </w:rPr>
  </w:style>
  <w:style w:type="paragraph" w:customStyle="1" w:styleId="FORMULAIREETANNEXESTITRE1">
    <w:name w:val="FORMULAIRE ET ANNEXES TITRE1"/>
    <w:basedOn w:val="Titre4"/>
    <w:link w:val="FORMULAIREETANNEXESTITRE1Char"/>
    <w:qFormat/>
    <w:rsid w:val="000172D6"/>
    <w:pPr>
      <w:keepLines/>
      <w:spacing w:before="40" w:line="259" w:lineRule="auto"/>
      <w:ind w:left="0" w:right="754"/>
      <w:jc w:val="left"/>
    </w:pPr>
    <w:rPr>
      <w:rFonts w:ascii="Calibri Light" w:eastAsia="Arial Unicode MS" w:hAnsi="Calibri Light" w:cs="Times New Roman"/>
      <w:b/>
      <w:bCs/>
      <w:color w:val="2E74B5"/>
      <w:sz w:val="32"/>
      <w:lang w:eastAsia="en-US"/>
    </w:rPr>
  </w:style>
  <w:style w:type="character" w:customStyle="1" w:styleId="FORMULAIREETANNEXESTITRE1Char">
    <w:name w:val="FORMULAIRE ET ANNEXES TITRE1 Char"/>
    <w:link w:val="FORMULAIREETANNEXESTITRE1"/>
    <w:rsid w:val="000172D6"/>
    <w:rPr>
      <w:rFonts w:ascii="Calibri Light" w:eastAsia="Arial Unicode MS" w:hAnsi="Calibri Light" w:cs="Times New Roman"/>
      <w:b/>
      <w:bCs/>
      <w:color w:val="2E74B5"/>
      <w:sz w:val="32"/>
      <w:szCs w:val="24"/>
    </w:rPr>
  </w:style>
  <w:style w:type="paragraph" w:customStyle="1" w:styleId="FOURMULAIRECAUTIONNEMENTBANQTITRE2">
    <w:name w:val="FOURMULAIRE CAUTIONNEMENT BANQ TITRE2"/>
    <w:basedOn w:val="Titre1"/>
    <w:link w:val="FOURMULAIRECAUTIONNEMENTBANQTITRE2Char"/>
    <w:qFormat/>
    <w:rsid w:val="000172D6"/>
    <w:pPr>
      <w:keepLines/>
      <w:spacing w:before="400" w:after="40" w:line="259" w:lineRule="auto"/>
      <w:jc w:val="both"/>
    </w:pPr>
    <w:rPr>
      <w:rFonts w:ascii="Tahoma" w:eastAsia="Arial Unicode MS" w:hAnsi="Tahoma" w:cs="Times New Roman"/>
      <w:b w:val="0"/>
      <w:color w:val="1F4E79"/>
      <w:kern w:val="0"/>
      <w:sz w:val="24"/>
      <w:szCs w:val="36"/>
      <w:lang w:eastAsia="en-US"/>
    </w:rPr>
  </w:style>
  <w:style w:type="character" w:customStyle="1" w:styleId="FOURMULAIRECAUTIONNEMENTBANQTITRE2Char">
    <w:name w:val="FOURMULAIRE CAUTIONNEMENT BANQ TITRE2 Char"/>
    <w:link w:val="FOURMULAIRECAUTIONNEMENTBANQTITRE2"/>
    <w:rsid w:val="000172D6"/>
    <w:rPr>
      <w:rFonts w:ascii="Tahoma" w:eastAsia="Arial Unicode MS" w:hAnsi="Tahoma" w:cs="Times New Roman"/>
      <w:bCs/>
      <w:color w:val="1F4E79"/>
      <w:sz w:val="24"/>
      <w:szCs w:val="36"/>
    </w:rPr>
  </w:style>
  <w:style w:type="paragraph" w:styleId="TM3">
    <w:name w:val="toc 3"/>
    <w:basedOn w:val="Normal"/>
    <w:next w:val="Normal"/>
    <w:autoRedefine/>
    <w:uiPriority w:val="39"/>
    <w:unhideWhenUsed/>
    <w:rsid w:val="000172D6"/>
    <w:pPr>
      <w:spacing w:after="100" w:line="259" w:lineRule="auto"/>
      <w:ind w:left="440"/>
    </w:pPr>
    <w:rPr>
      <w:rFonts w:ascii="Calibri" w:eastAsia="Times New Roman" w:hAnsi="Calibri" w:cs="Times New Roman"/>
    </w:rPr>
  </w:style>
  <w:style w:type="paragraph" w:styleId="Rvision">
    <w:name w:val="Revision"/>
    <w:rsid w:val="000172D6"/>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0172D6"/>
  </w:style>
  <w:style w:type="paragraph" w:customStyle="1" w:styleId="TitrePieceDAO">
    <w:name w:val="TitrePieceDAO"/>
    <w:basedOn w:val="Paragraphedeliste"/>
    <w:rsid w:val="000172D6"/>
    <w:pPr>
      <w:widowControl w:val="0"/>
      <w:numPr>
        <w:numId w:val="73"/>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0172D6"/>
    <w:rPr>
      <w:rFonts w:ascii="Arial" w:eastAsia="Calibri" w:hAnsi="Arial" w:cs="Arial"/>
      <w:spacing w:val="45"/>
      <w:position w:val="0"/>
      <w:sz w:val="60"/>
      <w:szCs w:val="60"/>
      <w:vertAlign w:val="baseline"/>
      <w:lang w:eastAsia="en-US"/>
    </w:rPr>
  </w:style>
  <w:style w:type="numbering" w:customStyle="1" w:styleId="LFO19">
    <w:name w:val="LFO19"/>
    <w:basedOn w:val="Aucuneliste"/>
    <w:rsid w:val="000172D6"/>
  </w:style>
  <w:style w:type="numbering" w:customStyle="1" w:styleId="Aucuneliste2">
    <w:name w:val="Aucune liste2"/>
    <w:next w:val="Aucuneliste"/>
    <w:uiPriority w:val="99"/>
    <w:semiHidden/>
    <w:unhideWhenUsed/>
    <w:rsid w:val="000172D6"/>
  </w:style>
  <w:style w:type="table" w:customStyle="1" w:styleId="Grilledutableau1">
    <w:name w:val="Grille du tableau1"/>
    <w:basedOn w:val="TableauNormal"/>
    <w:next w:val="Grilledutableau"/>
    <w:uiPriority w:val="59"/>
    <w:rsid w:val="000172D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
    <w:name w:val="LFO191"/>
    <w:basedOn w:val="Aucuneliste"/>
    <w:rsid w:val="000172D6"/>
    <w:pPr>
      <w:numPr>
        <w:numId w:val="73"/>
      </w:numPr>
    </w:pPr>
  </w:style>
  <w:style w:type="paragraph" w:styleId="Normalcentr">
    <w:name w:val="Block Text"/>
    <w:basedOn w:val="Normal"/>
    <w:rsid w:val="000172D6"/>
    <w:pPr>
      <w:spacing w:after="0" w:line="240" w:lineRule="auto"/>
      <w:ind w:left="600" w:right="-418" w:hanging="357"/>
      <w:jc w:val="both"/>
    </w:pPr>
    <w:rPr>
      <w:rFonts w:ascii="Bookman Old Style" w:eastAsia="Times New Roman" w:hAnsi="Bookman Old Style" w:cs="Times New Roman"/>
      <w:sz w:val="28"/>
      <w:szCs w:val="28"/>
      <w:lang w:eastAsia="fr-FR"/>
    </w:rPr>
  </w:style>
  <w:style w:type="numbering" w:customStyle="1" w:styleId="Aucuneliste3">
    <w:name w:val="Aucune liste3"/>
    <w:next w:val="Aucuneliste"/>
    <w:uiPriority w:val="99"/>
    <w:semiHidden/>
    <w:unhideWhenUsed/>
    <w:rsid w:val="000172D6"/>
  </w:style>
  <w:style w:type="numbering" w:customStyle="1" w:styleId="LFO192">
    <w:name w:val="LFO192"/>
    <w:basedOn w:val="Aucuneliste"/>
    <w:rsid w:val="000172D6"/>
    <w:pPr>
      <w:numPr>
        <w:numId w:val="75"/>
      </w:numPr>
    </w:pPr>
  </w:style>
  <w:style w:type="numbering" w:customStyle="1" w:styleId="LFO193">
    <w:name w:val="LFO193"/>
    <w:basedOn w:val="Aucuneliste"/>
    <w:rsid w:val="000172D6"/>
  </w:style>
  <w:style w:type="numbering" w:customStyle="1" w:styleId="LFO194">
    <w:name w:val="LFO194"/>
    <w:basedOn w:val="Aucuneliste"/>
    <w:rsid w:val="000172D6"/>
  </w:style>
  <w:style w:type="character" w:customStyle="1" w:styleId="shorttext">
    <w:name w:val="short_text"/>
    <w:basedOn w:val="Policepardfaut"/>
    <w:rsid w:val="000172D6"/>
  </w:style>
  <w:style w:type="character" w:customStyle="1" w:styleId="hps">
    <w:name w:val="hps"/>
    <w:basedOn w:val="Policepardfaut"/>
    <w:rsid w:val="000172D6"/>
  </w:style>
  <w:style w:type="numbering" w:customStyle="1" w:styleId="Aucuneliste4">
    <w:name w:val="Aucune liste4"/>
    <w:next w:val="Aucuneliste"/>
    <w:uiPriority w:val="99"/>
    <w:semiHidden/>
    <w:unhideWhenUsed/>
    <w:rsid w:val="000172D6"/>
  </w:style>
  <w:style w:type="numbering" w:customStyle="1" w:styleId="Aucuneliste111">
    <w:name w:val="Aucune liste111"/>
    <w:next w:val="Aucuneliste"/>
    <w:uiPriority w:val="99"/>
    <w:semiHidden/>
    <w:unhideWhenUsed/>
    <w:rsid w:val="000172D6"/>
  </w:style>
  <w:style w:type="table" w:customStyle="1" w:styleId="Grilledutableau2">
    <w:name w:val="Grille du tableau2"/>
    <w:basedOn w:val="TableauNormal"/>
    <w:next w:val="Grilledutableau"/>
    <w:uiPriority w:val="59"/>
    <w:rsid w:val="000172D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5">
    <w:name w:val="LFO195"/>
    <w:basedOn w:val="Aucuneliste"/>
    <w:rsid w:val="000172D6"/>
  </w:style>
  <w:style w:type="numbering" w:customStyle="1" w:styleId="Aucuneliste21">
    <w:name w:val="Aucune liste21"/>
    <w:next w:val="Aucuneliste"/>
    <w:uiPriority w:val="99"/>
    <w:semiHidden/>
    <w:unhideWhenUsed/>
    <w:rsid w:val="000172D6"/>
  </w:style>
  <w:style w:type="table" w:customStyle="1" w:styleId="Grilledutableau11">
    <w:name w:val="Grille du tableau11"/>
    <w:basedOn w:val="TableauNormal"/>
    <w:next w:val="Grilledutableau"/>
    <w:uiPriority w:val="59"/>
    <w:rsid w:val="000172D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0172D6"/>
  </w:style>
  <w:style w:type="numbering" w:customStyle="1" w:styleId="LFO1931">
    <w:name w:val="LFO1931"/>
    <w:basedOn w:val="Aucuneliste"/>
    <w:rsid w:val="000172D6"/>
  </w:style>
  <w:style w:type="numbering" w:customStyle="1" w:styleId="LFO1941">
    <w:name w:val="LFO1941"/>
    <w:basedOn w:val="Aucuneliste"/>
    <w:rsid w:val="000172D6"/>
  </w:style>
  <w:style w:type="character" w:customStyle="1" w:styleId="Corpsdutexte5">
    <w:name w:val="Corps du texte (5)_"/>
    <w:link w:val="Corpsdutexte50"/>
    <w:rsid w:val="000172D6"/>
    <w:rPr>
      <w:rFonts w:ascii="Arial Narrow" w:eastAsia="Arial Narrow" w:hAnsi="Arial Narrow" w:cs="Arial Narrow"/>
      <w:b/>
      <w:bCs/>
      <w:shd w:val="clear" w:color="auto" w:fill="FFFFFF"/>
    </w:rPr>
  </w:style>
  <w:style w:type="character" w:customStyle="1" w:styleId="En-tte3">
    <w:name w:val="En-tête #3_"/>
    <w:link w:val="En-tte30"/>
    <w:rsid w:val="000172D6"/>
    <w:rPr>
      <w:rFonts w:ascii="Arial Narrow" w:eastAsia="Arial Narrow" w:hAnsi="Arial Narrow" w:cs="Arial Narrow"/>
      <w:b/>
      <w:bCs/>
      <w:shd w:val="clear" w:color="auto" w:fill="FFFFFF"/>
    </w:rPr>
  </w:style>
  <w:style w:type="paragraph" w:customStyle="1" w:styleId="Corpsdutexte50">
    <w:name w:val="Corps du texte (5)"/>
    <w:basedOn w:val="Normal"/>
    <w:link w:val="Corpsdutexte5"/>
    <w:rsid w:val="000172D6"/>
    <w:pPr>
      <w:widowControl w:val="0"/>
      <w:shd w:val="clear" w:color="auto" w:fill="FFFFFF"/>
      <w:spacing w:after="0" w:line="328" w:lineRule="exact"/>
      <w:ind w:hanging="400"/>
      <w:jc w:val="both"/>
    </w:pPr>
    <w:rPr>
      <w:rFonts w:ascii="Arial Narrow" w:eastAsia="Arial Narrow" w:hAnsi="Arial Narrow" w:cs="Arial Narrow"/>
      <w:b/>
      <w:bCs/>
    </w:rPr>
  </w:style>
  <w:style w:type="paragraph" w:customStyle="1" w:styleId="En-tte30">
    <w:name w:val="En-tête #3"/>
    <w:basedOn w:val="Normal"/>
    <w:link w:val="En-tte3"/>
    <w:rsid w:val="000172D6"/>
    <w:pPr>
      <w:widowControl w:val="0"/>
      <w:shd w:val="clear" w:color="auto" w:fill="FFFFFF"/>
      <w:spacing w:after="120" w:line="328" w:lineRule="exact"/>
      <w:jc w:val="both"/>
      <w:outlineLvl w:val="2"/>
    </w:pPr>
    <w:rPr>
      <w:rFonts w:ascii="Arial Narrow" w:eastAsia="Arial Narrow" w:hAnsi="Arial Narrow" w:cs="Arial Narrow"/>
      <w:b/>
      <w:bCs/>
    </w:rPr>
  </w:style>
  <w:style w:type="character" w:customStyle="1" w:styleId="CorpsdutexteExact">
    <w:name w:val="Corps du texte Exact"/>
    <w:rsid w:val="000172D6"/>
    <w:rPr>
      <w:rFonts w:ascii="Arial Narrow" w:eastAsia="Arial Narrow" w:hAnsi="Arial Narrow" w:cs="Arial Narrow"/>
      <w:b w:val="0"/>
      <w:bCs w:val="0"/>
      <w:i w:val="0"/>
      <w:iCs w:val="0"/>
      <w:smallCaps w:val="0"/>
      <w:strike w:val="0"/>
      <w:spacing w:val="5"/>
      <w:sz w:val="21"/>
      <w:szCs w:val="21"/>
      <w:u w:val="none"/>
    </w:rPr>
  </w:style>
  <w:style w:type="character" w:customStyle="1" w:styleId="Corpsdutexte">
    <w:name w:val="Corps du texte_"/>
    <w:link w:val="Corpsdutexte0"/>
    <w:rsid w:val="000172D6"/>
    <w:rPr>
      <w:rFonts w:ascii="Arial Narrow" w:eastAsia="Arial Narrow" w:hAnsi="Arial Narrow" w:cs="Arial Narrow"/>
      <w:shd w:val="clear" w:color="auto" w:fill="FFFFFF"/>
    </w:rPr>
  </w:style>
  <w:style w:type="paragraph" w:customStyle="1" w:styleId="Corpsdutexte0">
    <w:name w:val="Corps du texte"/>
    <w:basedOn w:val="Normal"/>
    <w:link w:val="Corpsdutexte"/>
    <w:rsid w:val="000172D6"/>
    <w:pPr>
      <w:widowControl w:val="0"/>
      <w:shd w:val="clear" w:color="auto" w:fill="FFFFFF"/>
      <w:spacing w:after="780" w:line="0" w:lineRule="atLeast"/>
      <w:ind w:hanging="380"/>
    </w:pPr>
    <w:rPr>
      <w:rFonts w:ascii="Arial Narrow" w:eastAsia="Arial Narrow" w:hAnsi="Arial Narrow" w:cs="Arial Narrow"/>
    </w:rPr>
  </w:style>
  <w:style w:type="paragraph" w:customStyle="1" w:styleId="Head22">
    <w:name w:val="Head 2.2"/>
    <w:basedOn w:val="Normal"/>
    <w:rsid w:val="000172D6"/>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lang w:eastAsia="fr-FR"/>
    </w:rPr>
  </w:style>
  <w:style w:type="character" w:customStyle="1" w:styleId="CarCar1">
    <w:name w:val="Car Car1"/>
    <w:locked/>
    <w:rsid w:val="000172D6"/>
    <w:rPr>
      <w:rFonts w:ascii="Arial" w:hAnsi="Arial" w:cs="Arial"/>
      <w:b/>
      <w:bCs/>
      <w:sz w:val="24"/>
      <w:lang w:val="fr-FR" w:eastAsia="fr-FR" w:bidi="ar-SA"/>
    </w:rPr>
  </w:style>
  <w:style w:type="paragraph" w:customStyle="1" w:styleId="Paragraphedeliste1">
    <w:name w:val="Paragraphe de liste1"/>
    <w:basedOn w:val="Normal"/>
    <w:rsid w:val="000172D6"/>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Style2">
    <w:name w:val="Style 2"/>
    <w:basedOn w:val="Normal"/>
    <w:rsid w:val="000172D6"/>
    <w:pPr>
      <w:widowControl w:val="0"/>
      <w:spacing w:after="0" w:line="240" w:lineRule="auto"/>
      <w:ind w:left="36"/>
    </w:pPr>
    <w:rPr>
      <w:rFonts w:ascii="Times New Roman" w:eastAsia="Times New Roman" w:hAnsi="Times New Roman" w:cs="Times New Roman"/>
      <w:noProof/>
      <w:color w:val="000000"/>
      <w:sz w:val="20"/>
      <w:szCs w:val="20"/>
      <w:lang w:eastAsia="fr-FR"/>
    </w:rPr>
  </w:style>
  <w:style w:type="character" w:styleId="Lienhypertextesuivivisit">
    <w:name w:val="FollowedHyperlink"/>
    <w:uiPriority w:val="99"/>
    <w:unhideWhenUsed/>
    <w:rsid w:val="000172D6"/>
    <w:rPr>
      <w:color w:val="800080"/>
      <w:u w:val="single"/>
    </w:rPr>
  </w:style>
  <w:style w:type="character" w:customStyle="1" w:styleId="Corpsdutexte6">
    <w:name w:val="Corps du texte (6)_"/>
    <w:link w:val="Corpsdutexte60"/>
    <w:rsid w:val="000172D6"/>
    <w:rPr>
      <w:rFonts w:ascii="Arial Narrow" w:eastAsia="Arial Narrow" w:hAnsi="Arial Narrow" w:cs="Arial Narrow"/>
      <w:shd w:val="clear" w:color="auto" w:fill="FFFFFF"/>
    </w:rPr>
  </w:style>
  <w:style w:type="paragraph" w:customStyle="1" w:styleId="Corpsdutexte60">
    <w:name w:val="Corps du texte (6)"/>
    <w:basedOn w:val="Normal"/>
    <w:link w:val="Corpsdutexte6"/>
    <w:rsid w:val="000172D6"/>
    <w:pPr>
      <w:widowControl w:val="0"/>
      <w:shd w:val="clear" w:color="auto" w:fill="FFFFFF"/>
      <w:spacing w:before="480" w:after="0" w:line="277" w:lineRule="exact"/>
      <w:ind w:hanging="360"/>
      <w:jc w:val="both"/>
    </w:pPr>
    <w:rPr>
      <w:rFonts w:ascii="Arial Narrow" w:eastAsia="Arial Narrow" w:hAnsi="Arial Narrow" w:cs="Arial Narrow"/>
    </w:rPr>
  </w:style>
  <w:style w:type="character" w:customStyle="1" w:styleId="CorpsdutexteItalique">
    <w:name w:val="Corps du texte + Italique"/>
    <w:rsid w:val="000172D6"/>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15">
    <w:name w:val="Corps du texte (15)_"/>
    <w:link w:val="Corpsdutexte150"/>
    <w:rsid w:val="000172D6"/>
    <w:rPr>
      <w:rFonts w:ascii="Arial Narrow" w:eastAsia="Arial Narrow" w:hAnsi="Arial Narrow" w:cs="Arial Narrow"/>
      <w:i/>
      <w:iCs/>
      <w:shd w:val="clear" w:color="auto" w:fill="FFFFFF"/>
    </w:rPr>
  </w:style>
  <w:style w:type="paragraph" w:customStyle="1" w:styleId="Corpsdutexte150">
    <w:name w:val="Corps du texte (15)"/>
    <w:basedOn w:val="Normal"/>
    <w:link w:val="Corpsdutexte15"/>
    <w:rsid w:val="000172D6"/>
    <w:pPr>
      <w:widowControl w:val="0"/>
      <w:shd w:val="clear" w:color="auto" w:fill="FFFFFF"/>
      <w:spacing w:after="0" w:line="277" w:lineRule="exact"/>
      <w:jc w:val="both"/>
    </w:pPr>
    <w:rPr>
      <w:rFonts w:ascii="Arial Narrow" w:eastAsia="Arial Narrow" w:hAnsi="Arial Narrow" w:cs="Arial Narrow"/>
      <w:i/>
      <w:iCs/>
    </w:rPr>
  </w:style>
  <w:style w:type="character" w:customStyle="1" w:styleId="Corpsdutexte8Exact">
    <w:name w:val="Corps du texte (8) Exact"/>
    <w:rsid w:val="000172D6"/>
    <w:rPr>
      <w:rFonts w:ascii="Garamond" w:eastAsia="Garamond" w:hAnsi="Garamond" w:cs="Garamond"/>
      <w:b/>
      <w:bCs/>
      <w:i w:val="0"/>
      <w:iCs w:val="0"/>
      <w:smallCaps w:val="0"/>
      <w:strike w:val="0"/>
      <w:spacing w:val="5"/>
      <w:sz w:val="59"/>
      <w:szCs w:val="59"/>
      <w:u w:val="none"/>
    </w:rPr>
  </w:style>
  <w:style w:type="character" w:customStyle="1" w:styleId="Corpsdutexte8">
    <w:name w:val="Corps du texte (8)_"/>
    <w:link w:val="Corpsdutexte80"/>
    <w:rsid w:val="000172D6"/>
    <w:rPr>
      <w:rFonts w:ascii="Garamond" w:eastAsia="Garamond" w:hAnsi="Garamond" w:cs="Garamond"/>
      <w:b/>
      <w:bCs/>
      <w:sz w:val="63"/>
      <w:szCs w:val="63"/>
      <w:shd w:val="clear" w:color="auto" w:fill="FFFFFF"/>
    </w:rPr>
  </w:style>
  <w:style w:type="paragraph" w:customStyle="1" w:styleId="Corpsdutexte80">
    <w:name w:val="Corps du texte (8)"/>
    <w:basedOn w:val="Normal"/>
    <w:link w:val="Corpsdutexte8"/>
    <w:rsid w:val="000172D6"/>
    <w:pPr>
      <w:widowControl w:val="0"/>
      <w:shd w:val="clear" w:color="auto" w:fill="FFFFFF"/>
      <w:spacing w:after="0" w:line="821" w:lineRule="exact"/>
    </w:pPr>
    <w:rPr>
      <w:rFonts w:ascii="Garamond" w:eastAsia="Garamond" w:hAnsi="Garamond" w:cs="Garamond"/>
      <w:b/>
      <w:bCs/>
      <w:sz w:val="63"/>
      <w:szCs w:val="63"/>
    </w:rPr>
  </w:style>
  <w:style w:type="character" w:customStyle="1" w:styleId="Corpsdutexte17Exact">
    <w:name w:val="Corps du texte (17) Exact"/>
    <w:link w:val="Corpsdutexte17"/>
    <w:rsid w:val="000172D6"/>
    <w:rPr>
      <w:rFonts w:ascii="Sylfaen" w:eastAsia="Sylfaen" w:hAnsi="Sylfaen" w:cs="Sylfaen"/>
      <w:i/>
      <w:iCs/>
      <w:w w:val="50"/>
      <w:sz w:val="87"/>
      <w:szCs w:val="87"/>
      <w:shd w:val="clear" w:color="auto" w:fill="FFFFFF"/>
    </w:rPr>
  </w:style>
  <w:style w:type="paragraph" w:customStyle="1" w:styleId="Corpsdutexte17">
    <w:name w:val="Corps du texte (17)"/>
    <w:basedOn w:val="Normal"/>
    <w:link w:val="Corpsdutexte17Exact"/>
    <w:rsid w:val="000172D6"/>
    <w:pPr>
      <w:widowControl w:val="0"/>
      <w:shd w:val="clear" w:color="auto" w:fill="FFFFFF"/>
      <w:spacing w:after="0" w:line="799" w:lineRule="exact"/>
    </w:pPr>
    <w:rPr>
      <w:rFonts w:ascii="Sylfaen" w:eastAsia="Sylfaen" w:hAnsi="Sylfaen" w:cs="Sylfaen"/>
      <w:i/>
      <w:iCs/>
      <w:w w:val="50"/>
      <w:sz w:val="87"/>
      <w:szCs w:val="87"/>
    </w:rPr>
  </w:style>
  <w:style w:type="character" w:customStyle="1" w:styleId="Corpsdutexte5NonGras">
    <w:name w:val="Corps du texte (5) + Non Gras"/>
    <w:rsid w:val="000172D6"/>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15NonItalique">
    <w:name w:val="Corps du texte (15) + Non Italique"/>
    <w:rsid w:val="000172D6"/>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6Italique">
    <w:name w:val="Corps du texte (6) + Italique"/>
    <w:rsid w:val="000172D6"/>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20">
    <w:name w:val="Corps du texte (20)_"/>
    <w:link w:val="Corpsdutexte200"/>
    <w:rsid w:val="000172D6"/>
    <w:rPr>
      <w:rFonts w:ascii="Arial Narrow" w:eastAsia="Arial Narrow" w:hAnsi="Arial Narrow" w:cs="Arial Narrow"/>
      <w:i/>
      <w:iCs/>
      <w:shd w:val="clear" w:color="auto" w:fill="FFFFFF"/>
    </w:rPr>
  </w:style>
  <w:style w:type="character" w:customStyle="1" w:styleId="Corpsdutexte20NonItalique">
    <w:name w:val="Corps du texte (20) + Non Italique"/>
    <w:rsid w:val="000172D6"/>
    <w:rPr>
      <w:rFonts w:ascii="Arial Narrow" w:eastAsia="Arial Narrow" w:hAnsi="Arial Narrow" w:cs="Arial Narrow"/>
      <w:i/>
      <w:iCs/>
      <w:color w:val="000000"/>
      <w:spacing w:val="0"/>
      <w:w w:val="100"/>
      <w:position w:val="0"/>
      <w:sz w:val="22"/>
      <w:szCs w:val="22"/>
      <w:shd w:val="clear" w:color="auto" w:fill="FFFFFF"/>
      <w:lang w:val="fr-FR"/>
    </w:rPr>
  </w:style>
  <w:style w:type="paragraph" w:customStyle="1" w:styleId="Corpsdutexte200">
    <w:name w:val="Corps du texte (20)"/>
    <w:basedOn w:val="Normal"/>
    <w:link w:val="Corpsdutexte20"/>
    <w:rsid w:val="000172D6"/>
    <w:pPr>
      <w:widowControl w:val="0"/>
      <w:shd w:val="clear" w:color="auto" w:fill="FFFFFF"/>
      <w:spacing w:before="60" w:after="60" w:line="0" w:lineRule="atLeast"/>
      <w:jc w:val="both"/>
    </w:pPr>
    <w:rPr>
      <w:rFonts w:ascii="Arial Narrow" w:eastAsia="Arial Narrow" w:hAnsi="Arial Narrow" w:cs="Arial Narrow"/>
      <w:i/>
      <w:iCs/>
    </w:rPr>
  </w:style>
  <w:style w:type="character" w:customStyle="1" w:styleId="Corpsdutexte18">
    <w:name w:val="Corps du texte (18)_"/>
    <w:link w:val="Corpsdutexte180"/>
    <w:rsid w:val="000172D6"/>
    <w:rPr>
      <w:rFonts w:ascii="Arial Narrow" w:eastAsia="Arial Narrow" w:hAnsi="Arial Narrow" w:cs="Arial Narrow"/>
      <w:b/>
      <w:bCs/>
      <w:i/>
      <w:iCs/>
      <w:sz w:val="23"/>
      <w:szCs w:val="23"/>
      <w:shd w:val="clear" w:color="auto" w:fill="FFFFFF"/>
    </w:rPr>
  </w:style>
  <w:style w:type="character" w:customStyle="1" w:styleId="Corpsdutexte1811ptNonItalique">
    <w:name w:val="Corps du texte (18) + 11 pt;Non Italique"/>
    <w:rsid w:val="000172D6"/>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
    <w:name w:val="Corps du texte (5) + 11;5 pt;Italique"/>
    <w:rsid w:val="000172D6"/>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paragraph" w:customStyle="1" w:styleId="Corpsdutexte180">
    <w:name w:val="Corps du texte (18)"/>
    <w:basedOn w:val="Normal"/>
    <w:link w:val="Corpsdutexte18"/>
    <w:rsid w:val="000172D6"/>
    <w:pPr>
      <w:widowControl w:val="0"/>
      <w:shd w:val="clear" w:color="auto" w:fill="FFFFFF"/>
      <w:spacing w:after="0" w:line="317" w:lineRule="exact"/>
      <w:jc w:val="both"/>
    </w:pPr>
    <w:rPr>
      <w:rFonts w:ascii="Arial Narrow" w:eastAsia="Arial Narrow" w:hAnsi="Arial Narrow" w:cs="Arial Narrow"/>
      <w:b/>
      <w:bCs/>
      <w:i/>
      <w:iCs/>
      <w:sz w:val="23"/>
      <w:szCs w:val="23"/>
    </w:rPr>
  </w:style>
  <w:style w:type="character" w:customStyle="1" w:styleId="CorpsdutextePetitesmajuscules">
    <w:name w:val="Corps du texte + Petites majuscules"/>
    <w:rsid w:val="000172D6"/>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fr-FR"/>
    </w:rPr>
  </w:style>
  <w:style w:type="table" w:customStyle="1" w:styleId="Grilledutableau3">
    <w:name w:val="Grille du tableau3"/>
    <w:basedOn w:val="TableauNormal"/>
    <w:next w:val="Grilledutableau"/>
    <w:rsid w:val="000172D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Normal"/>
    <w:rsid w:val="000172D6"/>
    <w:pPr>
      <w:spacing w:before="100" w:beforeAutospacing="1" w:after="100" w:afterAutospacing="1" w:line="240" w:lineRule="auto"/>
    </w:pPr>
    <w:rPr>
      <w:rFonts w:ascii="Garamond" w:eastAsia="Times New Roman" w:hAnsi="Garamond" w:cs="Times New Roman"/>
      <w:b/>
      <w:bCs/>
      <w:i/>
      <w:iCs/>
      <w:sz w:val="24"/>
      <w:szCs w:val="24"/>
      <w:lang w:eastAsia="fr-FR"/>
    </w:rPr>
  </w:style>
  <w:style w:type="paragraph" w:styleId="Citation">
    <w:name w:val="Quote"/>
    <w:basedOn w:val="Normal"/>
    <w:next w:val="Normal"/>
    <w:link w:val="CitationCar"/>
    <w:uiPriority w:val="29"/>
    <w:qFormat/>
    <w:rsid w:val="000172D6"/>
    <w:rPr>
      <w:i/>
      <w:iCs/>
      <w:color w:val="000000"/>
    </w:rPr>
  </w:style>
  <w:style w:type="character" w:customStyle="1" w:styleId="CitationCar1">
    <w:name w:val="Citation Car1"/>
    <w:basedOn w:val="Policepardfaut"/>
    <w:uiPriority w:val="29"/>
    <w:rsid w:val="000172D6"/>
    <w:rPr>
      <w:i/>
      <w:iCs/>
      <w:color w:val="000000" w:themeColor="text1"/>
    </w:rPr>
  </w:style>
  <w:style w:type="paragraph" w:styleId="Citationintense">
    <w:name w:val="Intense Quote"/>
    <w:basedOn w:val="Normal"/>
    <w:next w:val="Normal"/>
    <w:link w:val="CitationintenseCar"/>
    <w:uiPriority w:val="30"/>
    <w:qFormat/>
    <w:rsid w:val="000172D6"/>
    <w:pPr>
      <w:pBdr>
        <w:bottom w:val="single" w:sz="4" w:space="4" w:color="4F81BD" w:themeColor="accent1"/>
      </w:pBdr>
      <w:spacing w:before="200" w:after="280"/>
      <w:ind w:left="936" w:right="936"/>
    </w:pPr>
    <w:rPr>
      <w:b/>
      <w:bCs/>
      <w:i/>
      <w:iCs/>
      <w:color w:val="4F81BD"/>
    </w:rPr>
  </w:style>
  <w:style w:type="character" w:customStyle="1" w:styleId="CitationintenseCar1">
    <w:name w:val="Citation intense Car1"/>
    <w:basedOn w:val="Policepardfaut"/>
    <w:uiPriority w:val="30"/>
    <w:rsid w:val="000172D6"/>
    <w:rPr>
      <w:b/>
      <w:bCs/>
      <w:i/>
      <w:iCs/>
      <w:color w:val="4F81BD" w:themeColor="accent1"/>
    </w:rPr>
  </w:style>
  <w:style w:type="character" w:styleId="Emphaseple">
    <w:name w:val="Subtle Emphasis"/>
    <w:basedOn w:val="Policepardfaut"/>
    <w:uiPriority w:val="19"/>
    <w:qFormat/>
    <w:rsid w:val="000172D6"/>
    <w:rPr>
      <w:i/>
      <w:iCs/>
      <w:color w:val="808080" w:themeColor="text1" w:themeTint="7F"/>
    </w:rPr>
  </w:style>
  <w:style w:type="character" w:styleId="Emphaseintense">
    <w:name w:val="Intense Emphasis"/>
    <w:basedOn w:val="Policepardfaut"/>
    <w:uiPriority w:val="21"/>
    <w:qFormat/>
    <w:rsid w:val="000172D6"/>
    <w:rPr>
      <w:b/>
      <w:bCs/>
      <w:i/>
      <w:iCs/>
      <w:color w:val="4F81BD" w:themeColor="accent1"/>
    </w:rPr>
  </w:style>
  <w:style w:type="character" w:styleId="Rfrenceple">
    <w:name w:val="Subtle Reference"/>
    <w:basedOn w:val="Policepardfaut"/>
    <w:uiPriority w:val="31"/>
    <w:qFormat/>
    <w:rsid w:val="000172D6"/>
    <w:rPr>
      <w:smallCaps/>
      <w:color w:val="C0504D" w:themeColor="accent2"/>
      <w:u w:val="single"/>
    </w:rPr>
  </w:style>
  <w:style w:type="character" w:styleId="Rfrenceintense">
    <w:name w:val="Intense Reference"/>
    <w:basedOn w:val="Policepardfaut"/>
    <w:uiPriority w:val="32"/>
    <w:qFormat/>
    <w:rsid w:val="000172D6"/>
    <w:rPr>
      <w:b/>
      <w:bCs/>
      <w:smallCaps/>
      <w:color w:val="C0504D" w:themeColor="accent2"/>
      <w:spacing w:val="5"/>
      <w:u w:val="single"/>
    </w:rPr>
  </w:style>
  <w:style w:type="numbering" w:customStyle="1" w:styleId="Aucuneliste5">
    <w:name w:val="Aucune liste5"/>
    <w:next w:val="Aucuneliste"/>
    <w:uiPriority w:val="99"/>
    <w:semiHidden/>
    <w:unhideWhenUsed/>
    <w:rsid w:val="003A3109"/>
  </w:style>
  <w:style w:type="paragraph" w:customStyle="1" w:styleId="Lgende4">
    <w:name w:val="Légende4"/>
    <w:basedOn w:val="Normal"/>
    <w:next w:val="Normal"/>
    <w:uiPriority w:val="35"/>
    <w:semiHidden/>
    <w:unhideWhenUsed/>
    <w:qFormat/>
    <w:rsid w:val="003A3109"/>
    <w:pPr>
      <w:spacing w:after="160" w:line="240" w:lineRule="auto"/>
    </w:pPr>
    <w:rPr>
      <w:b/>
      <w:bCs/>
      <w:color w:val="4F81BD"/>
      <w:sz w:val="18"/>
      <w:szCs w:val="18"/>
    </w:rPr>
  </w:style>
  <w:style w:type="paragraph" w:customStyle="1" w:styleId="En-ttedetabledesmatires2">
    <w:name w:val="En-tête de table des matières2"/>
    <w:basedOn w:val="Titre1"/>
    <w:next w:val="Normal"/>
    <w:uiPriority w:val="39"/>
    <w:semiHidden/>
    <w:unhideWhenUsed/>
    <w:qFormat/>
    <w:rsid w:val="003A3109"/>
    <w:pPr>
      <w:keepLines/>
      <w:spacing w:before="480" w:after="0" w:line="259" w:lineRule="auto"/>
      <w:outlineLvl w:val="9"/>
    </w:pPr>
    <w:rPr>
      <w:rFonts w:ascii="Cambria" w:hAnsi="Cambria" w:cs="Times New Roman"/>
      <w:color w:val="365F91"/>
      <w:kern w:val="0"/>
      <w:sz w:val="28"/>
      <w:szCs w:val="28"/>
      <w:lang w:eastAsia="en-US"/>
    </w:rPr>
  </w:style>
  <w:style w:type="numbering" w:customStyle="1" w:styleId="Aucuneliste12">
    <w:name w:val="Aucune liste12"/>
    <w:next w:val="Aucuneliste"/>
    <w:uiPriority w:val="99"/>
    <w:semiHidden/>
    <w:unhideWhenUsed/>
    <w:rsid w:val="003A3109"/>
  </w:style>
  <w:style w:type="numbering" w:customStyle="1" w:styleId="LFO196">
    <w:name w:val="LFO196"/>
    <w:basedOn w:val="Aucuneliste"/>
    <w:rsid w:val="003A3109"/>
  </w:style>
  <w:style w:type="numbering" w:customStyle="1" w:styleId="Aucuneliste22">
    <w:name w:val="Aucune liste22"/>
    <w:next w:val="Aucuneliste"/>
    <w:uiPriority w:val="99"/>
    <w:semiHidden/>
    <w:unhideWhenUsed/>
    <w:rsid w:val="003A3109"/>
  </w:style>
  <w:style w:type="numbering" w:customStyle="1" w:styleId="LFO1911">
    <w:name w:val="LFO1911"/>
    <w:basedOn w:val="Aucuneliste"/>
    <w:rsid w:val="003A3109"/>
  </w:style>
  <w:style w:type="numbering" w:customStyle="1" w:styleId="Aucuneliste32">
    <w:name w:val="Aucune liste32"/>
    <w:next w:val="Aucuneliste"/>
    <w:uiPriority w:val="99"/>
    <w:semiHidden/>
    <w:unhideWhenUsed/>
    <w:rsid w:val="003A3109"/>
  </w:style>
  <w:style w:type="numbering" w:customStyle="1" w:styleId="LFO1921">
    <w:name w:val="LFO1921"/>
    <w:basedOn w:val="Aucuneliste"/>
    <w:rsid w:val="003A3109"/>
  </w:style>
  <w:style w:type="numbering" w:customStyle="1" w:styleId="LFO1932">
    <w:name w:val="LFO1932"/>
    <w:basedOn w:val="Aucuneliste"/>
    <w:rsid w:val="003A3109"/>
  </w:style>
  <w:style w:type="numbering" w:customStyle="1" w:styleId="LFO1942">
    <w:name w:val="LFO1942"/>
    <w:basedOn w:val="Aucuneliste"/>
    <w:rsid w:val="003A3109"/>
  </w:style>
  <w:style w:type="numbering" w:customStyle="1" w:styleId="Aucuneliste41">
    <w:name w:val="Aucune liste41"/>
    <w:next w:val="Aucuneliste"/>
    <w:uiPriority w:val="99"/>
    <w:semiHidden/>
    <w:unhideWhenUsed/>
    <w:rsid w:val="003A3109"/>
  </w:style>
  <w:style w:type="numbering" w:customStyle="1" w:styleId="Aucuneliste112">
    <w:name w:val="Aucune liste112"/>
    <w:next w:val="Aucuneliste"/>
    <w:uiPriority w:val="99"/>
    <w:semiHidden/>
    <w:unhideWhenUsed/>
    <w:rsid w:val="003A3109"/>
  </w:style>
  <w:style w:type="numbering" w:customStyle="1" w:styleId="LFO1951">
    <w:name w:val="LFO1951"/>
    <w:basedOn w:val="Aucuneliste"/>
    <w:rsid w:val="003A3109"/>
  </w:style>
  <w:style w:type="numbering" w:customStyle="1" w:styleId="Aucuneliste211">
    <w:name w:val="Aucune liste211"/>
    <w:next w:val="Aucuneliste"/>
    <w:uiPriority w:val="99"/>
    <w:semiHidden/>
    <w:unhideWhenUsed/>
    <w:rsid w:val="003A3109"/>
  </w:style>
  <w:style w:type="numbering" w:customStyle="1" w:styleId="Aucuneliste311">
    <w:name w:val="Aucune liste311"/>
    <w:next w:val="Aucuneliste"/>
    <w:uiPriority w:val="99"/>
    <w:semiHidden/>
    <w:unhideWhenUsed/>
    <w:rsid w:val="003A3109"/>
  </w:style>
  <w:style w:type="numbering" w:customStyle="1" w:styleId="LFO19311">
    <w:name w:val="LFO19311"/>
    <w:basedOn w:val="Aucuneliste"/>
    <w:rsid w:val="003A3109"/>
  </w:style>
  <w:style w:type="numbering" w:customStyle="1" w:styleId="LFO19411">
    <w:name w:val="LFO19411"/>
    <w:basedOn w:val="Aucuneliste"/>
    <w:rsid w:val="003A3109"/>
  </w:style>
  <w:style w:type="paragraph" w:styleId="Lgende">
    <w:name w:val="caption"/>
    <w:basedOn w:val="Normal"/>
    <w:next w:val="Normal"/>
    <w:uiPriority w:val="35"/>
    <w:semiHidden/>
    <w:unhideWhenUsed/>
    <w:qFormat/>
    <w:rsid w:val="00E148B9"/>
    <w:pPr>
      <w:spacing w:after="160" w:line="240" w:lineRule="auto"/>
    </w:pPr>
    <w:rPr>
      <w:rFonts w:ascii="Calibri" w:eastAsia="Times New Roman" w:hAnsi="Calibri" w:cs="Times New Roman"/>
      <w:b/>
      <w:bCs/>
      <w:smallCaps/>
      <w:color w:val="44546A"/>
    </w:rPr>
  </w:style>
  <w:style w:type="paragraph" w:styleId="En-ttedetabledesmatires">
    <w:name w:val="TOC Heading"/>
    <w:basedOn w:val="Titre1"/>
    <w:next w:val="Normal"/>
    <w:uiPriority w:val="39"/>
    <w:semiHidden/>
    <w:unhideWhenUsed/>
    <w:qFormat/>
    <w:rsid w:val="00E148B9"/>
    <w:pPr>
      <w:keepLines/>
      <w:spacing w:before="400" w:after="40"/>
      <w:outlineLvl w:val="9"/>
    </w:pPr>
    <w:rPr>
      <w:rFonts w:ascii="Calibri Light" w:hAnsi="Calibri Light" w:cs="Times New Roman"/>
      <w:b w:val="0"/>
      <w:bCs w:val="0"/>
      <w:color w:val="1F4E79"/>
      <w:kern w:val="0"/>
      <w:sz w:val="36"/>
      <w:szCs w:val="36"/>
      <w:lang w:eastAsia="en-US"/>
    </w:rPr>
  </w:style>
  <w:style w:type="character" w:styleId="Appelnotedebasdep">
    <w:name w:val="footnote reference"/>
    <w:semiHidden/>
    <w:rsid w:val="00E148B9"/>
    <w:rPr>
      <w:vertAlign w:val="superscript"/>
    </w:rPr>
  </w:style>
  <w:style w:type="paragraph" w:customStyle="1" w:styleId="Default">
    <w:name w:val="Default"/>
    <w:rsid w:val="00E148B9"/>
    <w:pPr>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styleId="Listepuces">
    <w:name w:val="List Bullet"/>
    <w:basedOn w:val="Normal"/>
    <w:rsid w:val="00E148B9"/>
    <w:pPr>
      <w:numPr>
        <w:numId w:val="320"/>
      </w:numPr>
      <w:spacing w:before="120" w:after="120" w:line="240" w:lineRule="atLeast"/>
      <w:jc w:val="both"/>
    </w:pPr>
    <w:rPr>
      <w:rFonts w:ascii="Arial" w:eastAsia="Times New Roman" w:hAnsi="Arial" w:cs="Times New Roman"/>
      <w:sz w:val="24"/>
      <w:szCs w:val="24"/>
      <w:lang w:val="en-US"/>
    </w:rPr>
  </w:style>
  <w:style w:type="paragraph" w:styleId="TitreTR">
    <w:name w:val="toa heading"/>
    <w:basedOn w:val="Normal"/>
    <w:next w:val="Normal"/>
    <w:semiHidden/>
    <w:rsid w:val="00E148B9"/>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Head21">
    <w:name w:val="Head 2.1"/>
    <w:basedOn w:val="Normal"/>
    <w:rsid w:val="00E148B9"/>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Outline">
    <w:name w:val="Outline"/>
    <w:basedOn w:val="Normal"/>
    <w:rsid w:val="00E148B9"/>
    <w:pPr>
      <w:spacing w:before="240" w:after="0" w:line="240" w:lineRule="auto"/>
    </w:pPr>
    <w:rPr>
      <w:rFonts w:ascii="Times New Roman" w:eastAsia="Times New Roman" w:hAnsi="Times New Roman" w:cs="Times New Roman"/>
      <w:kern w:val="28"/>
      <w:sz w:val="24"/>
      <w:szCs w:val="20"/>
      <w:lang w:eastAsia="fr-FR"/>
    </w:rPr>
  </w:style>
  <w:style w:type="paragraph" w:customStyle="1" w:styleId="Titredetablejuridique">
    <w:name w:val="Titre de table juridique"/>
    <w:basedOn w:val="Normal"/>
    <w:rsid w:val="00E148B9"/>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paragraph" w:customStyle="1" w:styleId="Style">
    <w:name w:val="Style"/>
    <w:rsid w:val="00E148B9"/>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8065">
      <w:bodyDiv w:val="1"/>
      <w:marLeft w:val="0"/>
      <w:marRight w:val="0"/>
      <w:marTop w:val="0"/>
      <w:marBottom w:val="0"/>
      <w:divBdr>
        <w:top w:val="none" w:sz="0" w:space="0" w:color="auto"/>
        <w:left w:val="none" w:sz="0" w:space="0" w:color="auto"/>
        <w:bottom w:val="none" w:sz="0" w:space="0" w:color="auto"/>
        <w:right w:val="none" w:sz="0" w:space="0" w:color="auto"/>
      </w:divBdr>
    </w:div>
    <w:div w:id="333798248">
      <w:bodyDiv w:val="1"/>
      <w:marLeft w:val="0"/>
      <w:marRight w:val="0"/>
      <w:marTop w:val="0"/>
      <w:marBottom w:val="0"/>
      <w:divBdr>
        <w:top w:val="none" w:sz="0" w:space="0" w:color="auto"/>
        <w:left w:val="none" w:sz="0" w:space="0" w:color="auto"/>
        <w:bottom w:val="none" w:sz="0" w:space="0" w:color="auto"/>
        <w:right w:val="none" w:sz="0" w:space="0" w:color="auto"/>
      </w:divBdr>
    </w:div>
    <w:div w:id="538974882">
      <w:bodyDiv w:val="1"/>
      <w:marLeft w:val="0"/>
      <w:marRight w:val="0"/>
      <w:marTop w:val="0"/>
      <w:marBottom w:val="0"/>
      <w:divBdr>
        <w:top w:val="none" w:sz="0" w:space="0" w:color="auto"/>
        <w:left w:val="none" w:sz="0" w:space="0" w:color="auto"/>
        <w:bottom w:val="none" w:sz="0" w:space="0" w:color="auto"/>
        <w:right w:val="none" w:sz="0" w:space="0" w:color="auto"/>
      </w:divBdr>
    </w:div>
    <w:div w:id="868958588">
      <w:bodyDiv w:val="1"/>
      <w:marLeft w:val="0"/>
      <w:marRight w:val="0"/>
      <w:marTop w:val="0"/>
      <w:marBottom w:val="0"/>
      <w:divBdr>
        <w:top w:val="none" w:sz="0" w:space="0" w:color="auto"/>
        <w:left w:val="none" w:sz="0" w:space="0" w:color="auto"/>
        <w:bottom w:val="none" w:sz="0" w:space="0" w:color="auto"/>
        <w:right w:val="none" w:sz="0" w:space="0" w:color="auto"/>
      </w:divBdr>
    </w:div>
    <w:div w:id="998657285">
      <w:bodyDiv w:val="1"/>
      <w:marLeft w:val="0"/>
      <w:marRight w:val="0"/>
      <w:marTop w:val="0"/>
      <w:marBottom w:val="0"/>
      <w:divBdr>
        <w:top w:val="none" w:sz="0" w:space="0" w:color="auto"/>
        <w:left w:val="none" w:sz="0" w:space="0" w:color="auto"/>
        <w:bottom w:val="none" w:sz="0" w:space="0" w:color="auto"/>
        <w:right w:val="none" w:sz="0" w:space="0" w:color="auto"/>
      </w:divBdr>
    </w:div>
    <w:div w:id="1824269731">
      <w:bodyDiv w:val="1"/>
      <w:marLeft w:val="0"/>
      <w:marRight w:val="0"/>
      <w:marTop w:val="0"/>
      <w:marBottom w:val="0"/>
      <w:divBdr>
        <w:top w:val="none" w:sz="0" w:space="0" w:color="auto"/>
        <w:left w:val="none" w:sz="0" w:space="0" w:color="auto"/>
        <w:bottom w:val="none" w:sz="0" w:space="0" w:color="auto"/>
        <w:right w:val="none" w:sz="0" w:space="0" w:color="auto"/>
      </w:divBdr>
    </w:div>
    <w:div w:id="186397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1.jpeg"/><Relationship Id="rId10" Type="http://schemas.openxmlformats.org/officeDocument/2006/relationships/image" Target="media/image3.gi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A04F3-8315-4006-8947-00235AABA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47</Pages>
  <Words>13501</Words>
  <Characters>74258</Characters>
  <Application>Microsoft Office Word</Application>
  <DocSecurity>0</DocSecurity>
  <Lines>618</Lines>
  <Paragraphs>175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HASSAN TIDJANI</cp:lastModifiedBy>
  <cp:revision>16</cp:revision>
  <cp:lastPrinted>2021-04-26T05:04:00Z</cp:lastPrinted>
  <dcterms:created xsi:type="dcterms:W3CDTF">2021-04-26T05:10:00Z</dcterms:created>
  <dcterms:modified xsi:type="dcterms:W3CDTF">2002-02-01T15:49:00Z</dcterms:modified>
</cp:coreProperties>
</file>